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DFF" w:rsidRDefault="00FD3DFF" w:rsidP="00FD3DFF">
      <w:pPr>
        <w:bidi/>
        <w:spacing w:before="240" w:line="360" w:lineRule="auto"/>
        <w:jc w:val="center"/>
        <w:rPr>
          <w:b/>
          <w:bCs/>
          <w:color w:val="0000FF"/>
          <w:sz w:val="32"/>
          <w:szCs w:val="32"/>
          <w:u w:val="single"/>
        </w:rPr>
      </w:pPr>
      <w:r>
        <w:rPr>
          <w:b/>
          <w:bCs/>
          <w:color w:val="0000FF"/>
          <w:sz w:val="32"/>
          <w:szCs w:val="32"/>
          <w:rtl/>
        </w:rPr>
        <w:t xml:space="preserve">עמותת הזיכרון לחללי הכשרות הפלמ"ח                                                                     </w:t>
      </w:r>
      <w:r>
        <w:rPr>
          <w:b/>
          <w:bCs/>
          <w:color w:val="0000FF"/>
          <w:sz w:val="32"/>
          <w:szCs w:val="32"/>
          <w:u w:val="single"/>
          <w:rtl/>
        </w:rPr>
        <w:t>"ארז"  ו"החולשים" וגרעין הנח"ל "יסעור" אשר נפלו  במערכות ישראל</w:t>
      </w:r>
    </w:p>
    <w:p w:rsidR="00FD3DFF" w:rsidRDefault="00FD3DFF" w:rsidP="000853E1">
      <w:pPr>
        <w:bidi/>
        <w:spacing w:line="360" w:lineRule="auto"/>
        <w:jc w:val="center"/>
        <w:rPr>
          <w:b/>
          <w:bCs/>
          <w:color w:val="0000FF"/>
          <w:sz w:val="24"/>
          <w:szCs w:val="24"/>
          <w:rtl/>
        </w:rPr>
      </w:pPr>
      <w:r>
        <w:rPr>
          <w:b/>
          <w:bCs/>
          <w:color w:val="0000FF"/>
          <w:sz w:val="24"/>
          <w:szCs w:val="24"/>
          <w:u w:val="single"/>
          <w:rtl/>
        </w:rPr>
        <w:t xml:space="preserve">קובץ </w:t>
      </w:r>
      <w:r w:rsidR="000853E1">
        <w:rPr>
          <w:rFonts w:hint="cs"/>
          <w:b/>
          <w:bCs/>
          <w:color w:val="0000FF"/>
          <w:sz w:val="24"/>
          <w:szCs w:val="24"/>
          <w:u w:val="single"/>
          <w:rtl/>
        </w:rPr>
        <w:t>זה כולל</w:t>
      </w:r>
      <w:r>
        <w:rPr>
          <w:b/>
          <w:bCs/>
          <w:color w:val="0000FF"/>
          <w:sz w:val="24"/>
          <w:szCs w:val="24"/>
          <w:rtl/>
        </w:rPr>
        <w:t>: הזמנות ונספחים לישיבת הוועד המנהל ולאסיפה הכללית ליום 7.8.2015.</w:t>
      </w:r>
    </w:p>
    <w:tbl>
      <w:tblPr>
        <w:bidiVisual/>
        <w:tblW w:w="10458" w:type="dxa"/>
        <w:tblLook w:val="04A0"/>
      </w:tblPr>
      <w:tblGrid>
        <w:gridCol w:w="918"/>
        <w:gridCol w:w="8460"/>
        <w:gridCol w:w="1080"/>
      </w:tblGrid>
      <w:tr w:rsidR="00FD3DFF" w:rsidTr="00FD3DFF">
        <w:trPr>
          <w:trHeight w:val="863"/>
        </w:trPr>
        <w:tc>
          <w:tcPr>
            <w:tcW w:w="91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b/>
                <w:bCs/>
                <w:sz w:val="28"/>
                <w:szCs w:val="28"/>
              </w:rPr>
            </w:pPr>
            <w:r>
              <w:rPr>
                <w:b/>
                <w:bCs/>
                <w:sz w:val="28"/>
                <w:szCs w:val="28"/>
                <w:rtl/>
              </w:rPr>
              <w:t>מס' סידורי</w:t>
            </w:r>
          </w:p>
        </w:tc>
        <w:tc>
          <w:tcPr>
            <w:tcW w:w="8460" w:type="dxa"/>
            <w:tcBorders>
              <w:top w:val="single" w:sz="4" w:space="0" w:color="auto"/>
              <w:left w:val="single" w:sz="4" w:space="0" w:color="auto"/>
              <w:bottom w:val="single" w:sz="4" w:space="0" w:color="auto"/>
              <w:right w:val="single" w:sz="4" w:space="0" w:color="auto"/>
            </w:tcBorders>
          </w:tcPr>
          <w:p w:rsidR="00FD3DFF" w:rsidRDefault="00FD3DFF" w:rsidP="00A95BFB">
            <w:pPr>
              <w:bidi/>
              <w:jc w:val="center"/>
              <w:rPr>
                <w:b/>
                <w:bCs/>
                <w:sz w:val="28"/>
                <w:szCs w:val="28"/>
              </w:rPr>
            </w:pPr>
            <w:r>
              <w:rPr>
                <w:b/>
                <w:bCs/>
                <w:sz w:val="28"/>
                <w:szCs w:val="28"/>
                <w:rtl/>
              </w:rPr>
              <w:t>ה  נ  ו  ש  א</w:t>
            </w:r>
          </w:p>
        </w:tc>
        <w:tc>
          <w:tcPr>
            <w:tcW w:w="1080"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b/>
                <w:bCs/>
                <w:sz w:val="28"/>
                <w:szCs w:val="28"/>
              </w:rPr>
            </w:pPr>
            <w:r>
              <w:rPr>
                <w:b/>
                <w:bCs/>
                <w:sz w:val="28"/>
                <w:szCs w:val="28"/>
                <w:rtl/>
              </w:rPr>
              <w:t>עמודים</w:t>
            </w:r>
          </w:p>
        </w:tc>
      </w:tr>
      <w:tr w:rsidR="00FD3DFF" w:rsidTr="00FD3DFF">
        <w:tc>
          <w:tcPr>
            <w:tcW w:w="91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b/>
                <w:bCs/>
                <w:sz w:val="24"/>
                <w:szCs w:val="24"/>
              </w:rPr>
            </w:pPr>
            <w:r>
              <w:rPr>
                <w:b/>
                <w:bCs/>
                <w:sz w:val="24"/>
                <w:szCs w:val="24"/>
                <w:rtl/>
              </w:rPr>
              <w:t>1</w:t>
            </w:r>
          </w:p>
        </w:tc>
        <w:tc>
          <w:tcPr>
            <w:tcW w:w="8460" w:type="dxa"/>
            <w:tcBorders>
              <w:top w:val="single" w:sz="4" w:space="0" w:color="auto"/>
              <w:left w:val="single" w:sz="4" w:space="0" w:color="auto"/>
              <w:bottom w:val="single" w:sz="4" w:space="0" w:color="auto"/>
              <w:right w:val="single" w:sz="4" w:space="0" w:color="auto"/>
            </w:tcBorders>
          </w:tcPr>
          <w:p w:rsidR="00FD3DFF" w:rsidRDefault="00FD3DFF" w:rsidP="00A95BFB">
            <w:pPr>
              <w:bidi/>
              <w:jc w:val="both"/>
              <w:rPr>
                <w:b/>
                <w:bCs/>
                <w:sz w:val="24"/>
                <w:szCs w:val="24"/>
              </w:rPr>
            </w:pPr>
            <w:r>
              <w:rPr>
                <w:b/>
                <w:bCs/>
                <w:sz w:val="24"/>
                <w:szCs w:val="24"/>
                <w:rtl/>
              </w:rPr>
              <w:t>הזמנה לישיבת הוועד המנהל מס' 9, אשר תתקיים בבית הפלמ"ח בתל אביב, ביום ו', 7.8.2015.</w:t>
            </w:r>
          </w:p>
        </w:tc>
        <w:tc>
          <w:tcPr>
            <w:tcW w:w="1080" w:type="dxa"/>
            <w:tcBorders>
              <w:top w:val="single" w:sz="4" w:space="0" w:color="auto"/>
              <w:left w:val="single" w:sz="4" w:space="0" w:color="auto"/>
              <w:bottom w:val="single" w:sz="4" w:space="0" w:color="auto"/>
              <w:right w:val="single" w:sz="4" w:space="0" w:color="auto"/>
            </w:tcBorders>
            <w:hideMark/>
          </w:tcPr>
          <w:p w:rsidR="00FD3DFF" w:rsidRDefault="00FD3DFF">
            <w:pPr>
              <w:bidi/>
              <w:spacing w:line="480" w:lineRule="auto"/>
              <w:jc w:val="center"/>
              <w:rPr>
                <w:b/>
                <w:bCs/>
                <w:sz w:val="24"/>
                <w:szCs w:val="24"/>
              </w:rPr>
            </w:pPr>
            <w:r>
              <w:rPr>
                <w:b/>
                <w:bCs/>
                <w:sz w:val="24"/>
                <w:szCs w:val="24"/>
                <w:rtl/>
              </w:rPr>
              <w:t>2-3</w:t>
            </w:r>
          </w:p>
        </w:tc>
      </w:tr>
      <w:tr w:rsidR="00FD3DFF" w:rsidTr="00FD3DFF">
        <w:tc>
          <w:tcPr>
            <w:tcW w:w="918" w:type="dxa"/>
            <w:tcBorders>
              <w:top w:val="single" w:sz="4" w:space="0" w:color="auto"/>
              <w:left w:val="single" w:sz="4" w:space="0" w:color="auto"/>
              <w:bottom w:val="single" w:sz="4" w:space="0" w:color="auto"/>
              <w:right w:val="single" w:sz="4" w:space="0" w:color="auto"/>
            </w:tcBorders>
            <w:hideMark/>
          </w:tcPr>
          <w:p w:rsidR="00FD3DFF" w:rsidRDefault="00FD3DFF">
            <w:pPr>
              <w:bidi/>
              <w:spacing w:line="480" w:lineRule="auto"/>
              <w:jc w:val="center"/>
              <w:rPr>
                <w:b/>
                <w:bCs/>
                <w:sz w:val="24"/>
                <w:szCs w:val="24"/>
              </w:rPr>
            </w:pPr>
            <w:r>
              <w:rPr>
                <w:b/>
                <w:bCs/>
                <w:sz w:val="24"/>
                <w:szCs w:val="24"/>
                <w:rtl/>
              </w:rPr>
              <w:t>2</w:t>
            </w:r>
          </w:p>
        </w:tc>
        <w:tc>
          <w:tcPr>
            <w:tcW w:w="8460" w:type="dxa"/>
            <w:tcBorders>
              <w:top w:val="single" w:sz="4" w:space="0" w:color="auto"/>
              <w:left w:val="single" w:sz="4" w:space="0" w:color="auto"/>
              <w:bottom w:val="single" w:sz="4" w:space="0" w:color="auto"/>
              <w:right w:val="single" w:sz="4" w:space="0" w:color="auto"/>
            </w:tcBorders>
          </w:tcPr>
          <w:p w:rsidR="00FD3DFF" w:rsidRDefault="00FD3DFF" w:rsidP="00A95BFB">
            <w:pPr>
              <w:bidi/>
              <w:jc w:val="both"/>
              <w:rPr>
                <w:b/>
                <w:bCs/>
                <w:sz w:val="24"/>
                <w:szCs w:val="24"/>
              </w:rPr>
            </w:pPr>
            <w:r>
              <w:rPr>
                <w:b/>
                <w:bCs/>
                <w:sz w:val="24"/>
                <w:szCs w:val="24"/>
                <w:rtl/>
              </w:rPr>
              <w:t>הזמנה לאסיפה הכללית מס' 6</w:t>
            </w:r>
            <w:r>
              <w:rPr>
                <w:rFonts w:hint="cs"/>
                <w:b/>
                <w:bCs/>
                <w:sz w:val="24"/>
                <w:szCs w:val="24"/>
              </w:rPr>
              <w:t xml:space="preserve"> </w:t>
            </w:r>
            <w:r>
              <w:rPr>
                <w:b/>
                <w:bCs/>
                <w:sz w:val="24"/>
                <w:szCs w:val="24"/>
                <w:rtl/>
              </w:rPr>
              <w:t>של העמותה, אשר תתקיים בבית הפלמ"ח בתל אביב, ביום ו', 7.8.2015.</w:t>
            </w:r>
          </w:p>
        </w:tc>
        <w:tc>
          <w:tcPr>
            <w:tcW w:w="1080" w:type="dxa"/>
            <w:tcBorders>
              <w:top w:val="single" w:sz="4" w:space="0" w:color="auto"/>
              <w:left w:val="single" w:sz="4" w:space="0" w:color="auto"/>
              <w:bottom w:val="single" w:sz="4" w:space="0" w:color="auto"/>
              <w:right w:val="single" w:sz="4" w:space="0" w:color="auto"/>
            </w:tcBorders>
            <w:hideMark/>
          </w:tcPr>
          <w:p w:rsidR="00FD3DFF" w:rsidRDefault="00FD3DFF">
            <w:pPr>
              <w:bidi/>
              <w:spacing w:line="480" w:lineRule="auto"/>
              <w:jc w:val="center"/>
              <w:rPr>
                <w:b/>
                <w:bCs/>
                <w:sz w:val="24"/>
                <w:szCs w:val="24"/>
              </w:rPr>
            </w:pPr>
            <w:r>
              <w:rPr>
                <w:b/>
                <w:bCs/>
                <w:sz w:val="24"/>
                <w:szCs w:val="24"/>
                <w:rtl/>
              </w:rPr>
              <w:t>4-5</w:t>
            </w:r>
          </w:p>
        </w:tc>
      </w:tr>
      <w:tr w:rsidR="00FD3DFF" w:rsidTr="00FD3DFF">
        <w:tc>
          <w:tcPr>
            <w:tcW w:w="918" w:type="dxa"/>
            <w:tcBorders>
              <w:top w:val="single" w:sz="4" w:space="0" w:color="auto"/>
              <w:left w:val="single" w:sz="4" w:space="0" w:color="auto"/>
              <w:bottom w:val="single" w:sz="4" w:space="0" w:color="auto"/>
              <w:right w:val="single" w:sz="4" w:space="0" w:color="auto"/>
            </w:tcBorders>
            <w:hideMark/>
          </w:tcPr>
          <w:p w:rsidR="00FD3DFF" w:rsidRDefault="00FD3DFF">
            <w:pPr>
              <w:bidi/>
              <w:spacing w:line="480" w:lineRule="auto"/>
              <w:jc w:val="center"/>
              <w:rPr>
                <w:b/>
                <w:bCs/>
                <w:sz w:val="24"/>
                <w:szCs w:val="24"/>
              </w:rPr>
            </w:pPr>
            <w:r>
              <w:rPr>
                <w:b/>
                <w:bCs/>
                <w:sz w:val="24"/>
                <w:szCs w:val="24"/>
                <w:rtl/>
              </w:rPr>
              <w:t>3</w:t>
            </w:r>
          </w:p>
        </w:tc>
        <w:tc>
          <w:tcPr>
            <w:tcW w:w="8460" w:type="dxa"/>
            <w:tcBorders>
              <w:top w:val="single" w:sz="4" w:space="0" w:color="auto"/>
              <w:left w:val="single" w:sz="4" w:space="0" w:color="auto"/>
              <w:bottom w:val="single" w:sz="4" w:space="0" w:color="auto"/>
              <w:right w:val="single" w:sz="4" w:space="0" w:color="auto"/>
            </w:tcBorders>
          </w:tcPr>
          <w:p w:rsidR="00FD3DFF" w:rsidRDefault="00FD3DFF" w:rsidP="00A95BFB">
            <w:pPr>
              <w:bidi/>
              <w:rPr>
                <w:b/>
                <w:bCs/>
                <w:sz w:val="24"/>
                <w:szCs w:val="24"/>
              </w:rPr>
            </w:pPr>
            <w:r>
              <w:rPr>
                <w:b/>
                <w:bCs/>
                <w:sz w:val="24"/>
                <w:szCs w:val="24"/>
                <w:rtl/>
              </w:rPr>
              <w:t>פרטי-כל מישיבת הוועד המנהל מספר 8, שהתקיימה בקיבוץ ארז ב- 20 בדצמבר 2013. (לאישור הוועד המנהל והאסיפה הכללית ב-7.8.2015).</w:t>
            </w:r>
          </w:p>
        </w:tc>
        <w:tc>
          <w:tcPr>
            <w:tcW w:w="1080" w:type="dxa"/>
            <w:tcBorders>
              <w:top w:val="single" w:sz="4" w:space="0" w:color="auto"/>
              <w:left w:val="single" w:sz="4" w:space="0" w:color="auto"/>
              <w:bottom w:val="single" w:sz="4" w:space="0" w:color="auto"/>
              <w:right w:val="single" w:sz="4" w:space="0" w:color="auto"/>
            </w:tcBorders>
            <w:hideMark/>
          </w:tcPr>
          <w:p w:rsidR="00FD3DFF" w:rsidRDefault="00FD3DFF">
            <w:pPr>
              <w:bidi/>
              <w:spacing w:line="480" w:lineRule="auto"/>
              <w:jc w:val="center"/>
              <w:rPr>
                <w:b/>
                <w:bCs/>
                <w:sz w:val="24"/>
                <w:szCs w:val="24"/>
              </w:rPr>
            </w:pPr>
            <w:r>
              <w:rPr>
                <w:b/>
                <w:bCs/>
                <w:sz w:val="24"/>
                <w:szCs w:val="24"/>
                <w:rtl/>
              </w:rPr>
              <w:t>6-26</w:t>
            </w:r>
          </w:p>
        </w:tc>
      </w:tr>
      <w:tr w:rsidR="00FD3DFF" w:rsidTr="00FD3DFF">
        <w:tc>
          <w:tcPr>
            <w:tcW w:w="918" w:type="dxa"/>
            <w:tcBorders>
              <w:top w:val="single" w:sz="4" w:space="0" w:color="auto"/>
              <w:left w:val="single" w:sz="4" w:space="0" w:color="auto"/>
              <w:bottom w:val="single" w:sz="4" w:space="0" w:color="auto"/>
              <w:right w:val="single" w:sz="4" w:space="0" w:color="auto"/>
            </w:tcBorders>
            <w:hideMark/>
          </w:tcPr>
          <w:p w:rsidR="00FD3DFF" w:rsidRDefault="00FD3DFF">
            <w:pPr>
              <w:bidi/>
              <w:spacing w:line="480" w:lineRule="auto"/>
              <w:jc w:val="center"/>
              <w:rPr>
                <w:b/>
                <w:bCs/>
                <w:sz w:val="24"/>
                <w:szCs w:val="24"/>
              </w:rPr>
            </w:pPr>
            <w:r>
              <w:rPr>
                <w:b/>
                <w:bCs/>
                <w:sz w:val="24"/>
                <w:szCs w:val="24"/>
                <w:rtl/>
              </w:rPr>
              <w:t>4</w:t>
            </w:r>
          </w:p>
        </w:tc>
        <w:tc>
          <w:tcPr>
            <w:tcW w:w="8460" w:type="dxa"/>
            <w:tcBorders>
              <w:top w:val="single" w:sz="4" w:space="0" w:color="auto"/>
              <w:left w:val="single" w:sz="4" w:space="0" w:color="auto"/>
              <w:bottom w:val="single" w:sz="4" w:space="0" w:color="auto"/>
              <w:right w:val="single" w:sz="4" w:space="0" w:color="auto"/>
            </w:tcBorders>
          </w:tcPr>
          <w:p w:rsidR="00FD3DFF" w:rsidRDefault="00FD3DFF" w:rsidP="00A95BFB">
            <w:pPr>
              <w:bidi/>
              <w:rPr>
                <w:b/>
                <w:bCs/>
                <w:sz w:val="24"/>
                <w:szCs w:val="24"/>
              </w:rPr>
            </w:pPr>
            <w:r>
              <w:rPr>
                <w:b/>
                <w:bCs/>
                <w:sz w:val="24"/>
                <w:szCs w:val="24"/>
                <w:rtl/>
              </w:rPr>
              <w:t>פרטי-כל האסיפה הכללית מספר 5, אשר התקיימה בקיבוץ ארז ב-  20 בדצמבר 2013. (לאישור הוועד המנהל והאסיפה הכללית ב-7.8.2015).</w:t>
            </w:r>
          </w:p>
        </w:tc>
        <w:tc>
          <w:tcPr>
            <w:tcW w:w="1080" w:type="dxa"/>
            <w:tcBorders>
              <w:top w:val="single" w:sz="4" w:space="0" w:color="auto"/>
              <w:left w:val="single" w:sz="4" w:space="0" w:color="auto"/>
              <w:bottom w:val="single" w:sz="4" w:space="0" w:color="auto"/>
              <w:right w:val="single" w:sz="4" w:space="0" w:color="auto"/>
            </w:tcBorders>
            <w:hideMark/>
          </w:tcPr>
          <w:p w:rsidR="00FD3DFF" w:rsidRDefault="00FD3DFF" w:rsidP="005E5BC9">
            <w:pPr>
              <w:bidi/>
              <w:spacing w:line="480" w:lineRule="auto"/>
              <w:jc w:val="center"/>
              <w:rPr>
                <w:b/>
                <w:bCs/>
                <w:sz w:val="24"/>
                <w:szCs w:val="24"/>
              </w:rPr>
            </w:pPr>
            <w:r>
              <w:rPr>
                <w:b/>
                <w:bCs/>
                <w:sz w:val="24"/>
                <w:szCs w:val="24"/>
                <w:rtl/>
              </w:rPr>
              <w:t>27-4</w:t>
            </w:r>
            <w:r w:rsidR="005E5BC9">
              <w:rPr>
                <w:rFonts w:hint="cs"/>
                <w:b/>
                <w:bCs/>
                <w:sz w:val="24"/>
                <w:szCs w:val="24"/>
                <w:rtl/>
              </w:rPr>
              <w:t>5</w:t>
            </w:r>
          </w:p>
        </w:tc>
      </w:tr>
      <w:tr w:rsidR="00FD3DFF" w:rsidTr="00FD3DFF">
        <w:trPr>
          <w:trHeight w:val="746"/>
        </w:trPr>
        <w:tc>
          <w:tcPr>
            <w:tcW w:w="918" w:type="dxa"/>
            <w:tcBorders>
              <w:top w:val="single" w:sz="4" w:space="0" w:color="auto"/>
              <w:left w:val="single" w:sz="4" w:space="0" w:color="auto"/>
              <w:bottom w:val="single" w:sz="4" w:space="0" w:color="auto"/>
              <w:right w:val="single" w:sz="4" w:space="0" w:color="auto"/>
            </w:tcBorders>
            <w:hideMark/>
          </w:tcPr>
          <w:p w:rsidR="00FD3DFF" w:rsidRDefault="00FD3DFF">
            <w:pPr>
              <w:bidi/>
              <w:spacing w:line="480" w:lineRule="auto"/>
              <w:jc w:val="center"/>
              <w:rPr>
                <w:b/>
                <w:bCs/>
                <w:sz w:val="24"/>
                <w:szCs w:val="24"/>
              </w:rPr>
            </w:pPr>
            <w:r>
              <w:rPr>
                <w:b/>
                <w:bCs/>
                <w:sz w:val="24"/>
                <w:szCs w:val="24"/>
                <w:rtl/>
              </w:rPr>
              <w:t>5</w:t>
            </w:r>
          </w:p>
        </w:tc>
        <w:tc>
          <w:tcPr>
            <w:tcW w:w="8460" w:type="dxa"/>
            <w:tcBorders>
              <w:top w:val="single" w:sz="4" w:space="0" w:color="auto"/>
              <w:left w:val="single" w:sz="4" w:space="0" w:color="auto"/>
              <w:bottom w:val="single" w:sz="4" w:space="0" w:color="auto"/>
              <w:right w:val="single" w:sz="4" w:space="0" w:color="auto"/>
            </w:tcBorders>
          </w:tcPr>
          <w:p w:rsidR="00FD3DFF" w:rsidRDefault="00FD3DFF" w:rsidP="00A95BFB">
            <w:pPr>
              <w:bidi/>
              <w:rPr>
                <w:b/>
                <w:bCs/>
                <w:sz w:val="24"/>
                <w:szCs w:val="24"/>
              </w:rPr>
            </w:pPr>
            <w:r>
              <w:rPr>
                <w:b/>
                <w:bCs/>
                <w:sz w:val="24"/>
                <w:szCs w:val="24"/>
                <w:rtl/>
              </w:rPr>
              <w:t>רשימת וועדות העמותה וחבריהן ומורשי החתימה בשם העמותה: הצעה לאסיפה הכללית מס' 6, 7 באוגוסט 2015 -  לאשור מחדש, חידוש ורענון ההרכב האישי של וועדות העמותה ואישור רשימה מעודכנת של מורשי החתימה בשם העמותה.</w:t>
            </w:r>
          </w:p>
        </w:tc>
        <w:tc>
          <w:tcPr>
            <w:tcW w:w="1080" w:type="dxa"/>
            <w:tcBorders>
              <w:top w:val="single" w:sz="4" w:space="0" w:color="auto"/>
              <w:left w:val="single" w:sz="4" w:space="0" w:color="auto"/>
              <w:bottom w:val="single" w:sz="4" w:space="0" w:color="auto"/>
              <w:right w:val="single" w:sz="4" w:space="0" w:color="auto"/>
            </w:tcBorders>
            <w:hideMark/>
          </w:tcPr>
          <w:p w:rsidR="00FD3DFF" w:rsidRDefault="00FD3DFF" w:rsidP="005E5BC9">
            <w:pPr>
              <w:bidi/>
              <w:spacing w:line="480" w:lineRule="auto"/>
              <w:jc w:val="center"/>
              <w:rPr>
                <w:b/>
                <w:bCs/>
                <w:sz w:val="24"/>
                <w:szCs w:val="24"/>
              </w:rPr>
            </w:pPr>
            <w:r>
              <w:rPr>
                <w:b/>
                <w:bCs/>
                <w:sz w:val="24"/>
                <w:szCs w:val="24"/>
                <w:rtl/>
              </w:rPr>
              <w:t>46-4</w:t>
            </w:r>
            <w:r w:rsidR="005E5BC9">
              <w:rPr>
                <w:rFonts w:hint="cs"/>
                <w:b/>
                <w:bCs/>
                <w:sz w:val="24"/>
                <w:szCs w:val="24"/>
                <w:rtl/>
              </w:rPr>
              <w:t>9</w:t>
            </w:r>
          </w:p>
        </w:tc>
      </w:tr>
      <w:tr w:rsidR="00FD3DFF" w:rsidTr="00FD3DFF">
        <w:trPr>
          <w:trHeight w:val="627"/>
        </w:trPr>
        <w:tc>
          <w:tcPr>
            <w:tcW w:w="918" w:type="dxa"/>
            <w:tcBorders>
              <w:top w:val="single" w:sz="4" w:space="0" w:color="auto"/>
              <w:left w:val="single" w:sz="4" w:space="0" w:color="auto"/>
              <w:bottom w:val="single" w:sz="4" w:space="0" w:color="auto"/>
              <w:right w:val="single" w:sz="4" w:space="0" w:color="auto"/>
            </w:tcBorders>
            <w:hideMark/>
          </w:tcPr>
          <w:p w:rsidR="00FD3DFF" w:rsidRDefault="00FD3DFF">
            <w:pPr>
              <w:bidi/>
              <w:spacing w:line="480" w:lineRule="auto"/>
              <w:jc w:val="center"/>
              <w:rPr>
                <w:b/>
                <w:bCs/>
                <w:sz w:val="24"/>
                <w:szCs w:val="24"/>
              </w:rPr>
            </w:pPr>
            <w:r>
              <w:rPr>
                <w:b/>
                <w:bCs/>
                <w:sz w:val="24"/>
                <w:szCs w:val="24"/>
                <w:rtl/>
              </w:rPr>
              <w:t>6</w:t>
            </w:r>
          </w:p>
        </w:tc>
        <w:tc>
          <w:tcPr>
            <w:tcW w:w="8460" w:type="dxa"/>
            <w:tcBorders>
              <w:top w:val="single" w:sz="4" w:space="0" w:color="auto"/>
              <w:left w:val="single" w:sz="4" w:space="0" w:color="auto"/>
              <w:bottom w:val="single" w:sz="4" w:space="0" w:color="auto"/>
              <w:right w:val="single" w:sz="4" w:space="0" w:color="auto"/>
            </w:tcBorders>
          </w:tcPr>
          <w:p w:rsidR="00FD3DFF" w:rsidRPr="00A95BFB" w:rsidRDefault="00FD3DFF" w:rsidP="00A95BFB">
            <w:pPr>
              <w:bidi/>
              <w:rPr>
                <w:b/>
                <w:bCs/>
                <w:sz w:val="20"/>
                <w:szCs w:val="20"/>
              </w:rPr>
            </w:pPr>
            <w:r>
              <w:rPr>
                <w:b/>
                <w:bCs/>
                <w:sz w:val="24"/>
                <w:szCs w:val="24"/>
                <w:rtl/>
              </w:rPr>
              <w:t xml:space="preserve">רשימת החברים וחַברות העמותה וידידיה ובני המשפחות השכולות, לפי סדר הא"ב, כתובות ודואר אלקטרוני, מעודכנת ליום  1.7.2015. </w:t>
            </w:r>
            <w:r>
              <w:rPr>
                <w:b/>
                <w:bCs/>
                <w:sz w:val="20"/>
                <w:szCs w:val="20"/>
                <w:rtl/>
              </w:rPr>
              <w:t xml:space="preserve">לעדכון ולהשלמה ע"י החברים והחברות. </w:t>
            </w:r>
          </w:p>
        </w:tc>
        <w:tc>
          <w:tcPr>
            <w:tcW w:w="1080" w:type="dxa"/>
            <w:tcBorders>
              <w:top w:val="single" w:sz="4" w:space="0" w:color="auto"/>
              <w:left w:val="single" w:sz="4" w:space="0" w:color="auto"/>
              <w:bottom w:val="single" w:sz="4" w:space="0" w:color="auto"/>
              <w:right w:val="single" w:sz="4" w:space="0" w:color="auto"/>
            </w:tcBorders>
            <w:hideMark/>
          </w:tcPr>
          <w:p w:rsidR="00FD3DFF" w:rsidRDefault="00747DA8">
            <w:pPr>
              <w:bidi/>
              <w:spacing w:line="480" w:lineRule="auto"/>
              <w:jc w:val="center"/>
              <w:rPr>
                <w:b/>
                <w:bCs/>
                <w:sz w:val="24"/>
                <w:szCs w:val="24"/>
              </w:rPr>
            </w:pPr>
            <w:r>
              <w:rPr>
                <w:rFonts w:hint="cs"/>
                <w:b/>
                <w:bCs/>
                <w:sz w:val="24"/>
                <w:szCs w:val="24"/>
                <w:rtl/>
              </w:rPr>
              <w:t>50-54</w:t>
            </w:r>
          </w:p>
        </w:tc>
      </w:tr>
      <w:tr w:rsidR="00FD3DFF" w:rsidTr="00FD3DFF">
        <w:tc>
          <w:tcPr>
            <w:tcW w:w="918" w:type="dxa"/>
            <w:tcBorders>
              <w:top w:val="single" w:sz="4" w:space="0" w:color="auto"/>
              <w:left w:val="single" w:sz="4" w:space="0" w:color="auto"/>
              <w:bottom w:val="single" w:sz="4" w:space="0" w:color="auto"/>
              <w:right w:val="single" w:sz="4" w:space="0" w:color="auto"/>
            </w:tcBorders>
            <w:hideMark/>
          </w:tcPr>
          <w:p w:rsidR="00FD3DFF" w:rsidRDefault="00FD3DFF">
            <w:pPr>
              <w:bidi/>
              <w:spacing w:line="480" w:lineRule="auto"/>
              <w:jc w:val="center"/>
              <w:rPr>
                <w:b/>
                <w:bCs/>
                <w:sz w:val="24"/>
                <w:szCs w:val="24"/>
              </w:rPr>
            </w:pPr>
            <w:r>
              <w:rPr>
                <w:b/>
                <w:bCs/>
                <w:sz w:val="24"/>
                <w:szCs w:val="24"/>
                <w:rtl/>
              </w:rPr>
              <w:t>7</w:t>
            </w:r>
          </w:p>
        </w:tc>
        <w:tc>
          <w:tcPr>
            <w:tcW w:w="8460" w:type="dxa"/>
            <w:tcBorders>
              <w:top w:val="single" w:sz="4" w:space="0" w:color="auto"/>
              <w:left w:val="single" w:sz="4" w:space="0" w:color="auto"/>
              <w:bottom w:val="single" w:sz="4" w:space="0" w:color="auto"/>
              <w:right w:val="single" w:sz="4" w:space="0" w:color="auto"/>
            </w:tcBorders>
            <w:hideMark/>
          </w:tcPr>
          <w:p w:rsidR="00FD3DFF" w:rsidRDefault="00FD3DFF">
            <w:pPr>
              <w:bidi/>
              <w:rPr>
                <w:b/>
                <w:bCs/>
                <w:sz w:val="24"/>
                <w:szCs w:val="24"/>
              </w:rPr>
            </w:pPr>
            <w:r>
              <w:rPr>
                <w:b/>
                <w:bCs/>
                <w:sz w:val="24"/>
                <w:szCs w:val="24"/>
                <w:rtl/>
              </w:rPr>
              <w:t xml:space="preserve">דו"ח מילולי לשנים 2013 – 2014, לאישור הוועד המנהל והאסיפה הכללית ב- </w:t>
            </w:r>
            <w:r>
              <w:rPr>
                <w:b/>
                <w:bCs/>
                <w:sz w:val="20"/>
                <w:szCs w:val="20"/>
                <w:rtl/>
              </w:rPr>
              <w:t>7.8.2015</w:t>
            </w:r>
          </w:p>
        </w:tc>
        <w:tc>
          <w:tcPr>
            <w:tcW w:w="1080" w:type="dxa"/>
            <w:tcBorders>
              <w:top w:val="single" w:sz="4" w:space="0" w:color="auto"/>
              <w:left w:val="single" w:sz="4" w:space="0" w:color="auto"/>
              <w:bottom w:val="single" w:sz="4" w:space="0" w:color="auto"/>
              <w:right w:val="single" w:sz="4" w:space="0" w:color="auto"/>
            </w:tcBorders>
            <w:hideMark/>
          </w:tcPr>
          <w:p w:rsidR="00A95BFB" w:rsidRDefault="00747DA8" w:rsidP="00A95BFB">
            <w:pPr>
              <w:bidi/>
              <w:spacing w:line="480" w:lineRule="auto"/>
              <w:jc w:val="center"/>
              <w:rPr>
                <w:b/>
                <w:bCs/>
                <w:sz w:val="24"/>
                <w:szCs w:val="24"/>
              </w:rPr>
            </w:pPr>
            <w:r>
              <w:rPr>
                <w:rFonts w:hint="cs"/>
                <w:b/>
                <w:bCs/>
                <w:sz w:val="24"/>
                <w:szCs w:val="24"/>
                <w:rtl/>
              </w:rPr>
              <w:t>55-62</w:t>
            </w:r>
          </w:p>
        </w:tc>
      </w:tr>
      <w:tr w:rsidR="00FD3DFF" w:rsidTr="00FD3DFF">
        <w:tc>
          <w:tcPr>
            <w:tcW w:w="918" w:type="dxa"/>
            <w:tcBorders>
              <w:top w:val="single" w:sz="4" w:space="0" w:color="auto"/>
              <w:left w:val="single" w:sz="4" w:space="0" w:color="auto"/>
              <w:bottom w:val="single" w:sz="4" w:space="0" w:color="auto"/>
              <w:right w:val="single" w:sz="4" w:space="0" w:color="auto"/>
            </w:tcBorders>
            <w:hideMark/>
          </w:tcPr>
          <w:p w:rsidR="00FD3DFF" w:rsidRDefault="00FD3DFF">
            <w:pPr>
              <w:bidi/>
              <w:spacing w:line="480" w:lineRule="auto"/>
              <w:jc w:val="center"/>
              <w:rPr>
                <w:b/>
                <w:bCs/>
                <w:sz w:val="24"/>
                <w:szCs w:val="24"/>
              </w:rPr>
            </w:pPr>
            <w:r>
              <w:rPr>
                <w:b/>
                <w:bCs/>
                <w:sz w:val="24"/>
                <w:szCs w:val="24"/>
                <w:rtl/>
              </w:rPr>
              <w:t>8</w:t>
            </w:r>
          </w:p>
        </w:tc>
        <w:tc>
          <w:tcPr>
            <w:tcW w:w="8460" w:type="dxa"/>
            <w:tcBorders>
              <w:top w:val="single" w:sz="4" w:space="0" w:color="auto"/>
              <w:left w:val="single" w:sz="4" w:space="0" w:color="auto"/>
              <w:bottom w:val="single" w:sz="4" w:space="0" w:color="auto"/>
              <w:right w:val="single" w:sz="4" w:space="0" w:color="auto"/>
            </w:tcBorders>
            <w:hideMark/>
          </w:tcPr>
          <w:p w:rsidR="00FD3DFF" w:rsidRDefault="00FD3DFF">
            <w:pPr>
              <w:bidi/>
              <w:rPr>
                <w:b/>
                <w:bCs/>
                <w:sz w:val="24"/>
                <w:szCs w:val="24"/>
              </w:rPr>
            </w:pPr>
            <w:r>
              <w:rPr>
                <w:b/>
                <w:bCs/>
                <w:sz w:val="24"/>
                <w:szCs w:val="24"/>
                <w:rtl/>
              </w:rPr>
              <w:t>דו"ח כספי לשנת 2013, לאישור הוועד המנהל והאסיפה הכללית ב- 7.8.2015</w:t>
            </w:r>
          </w:p>
        </w:tc>
        <w:tc>
          <w:tcPr>
            <w:tcW w:w="1080" w:type="dxa"/>
            <w:tcBorders>
              <w:top w:val="single" w:sz="4" w:space="0" w:color="auto"/>
              <w:left w:val="single" w:sz="4" w:space="0" w:color="auto"/>
              <w:bottom w:val="single" w:sz="4" w:space="0" w:color="auto"/>
              <w:right w:val="single" w:sz="4" w:space="0" w:color="auto"/>
            </w:tcBorders>
            <w:hideMark/>
          </w:tcPr>
          <w:p w:rsidR="00FD3DFF" w:rsidRDefault="00747DA8">
            <w:pPr>
              <w:bidi/>
              <w:spacing w:line="480" w:lineRule="auto"/>
              <w:jc w:val="center"/>
              <w:rPr>
                <w:b/>
                <w:bCs/>
                <w:sz w:val="24"/>
                <w:szCs w:val="24"/>
              </w:rPr>
            </w:pPr>
            <w:r>
              <w:rPr>
                <w:rFonts w:hint="cs"/>
                <w:b/>
                <w:bCs/>
                <w:sz w:val="24"/>
                <w:szCs w:val="24"/>
                <w:rtl/>
              </w:rPr>
              <w:t>63-70</w:t>
            </w:r>
          </w:p>
        </w:tc>
      </w:tr>
      <w:tr w:rsidR="00FD3DFF" w:rsidTr="00FD3DFF">
        <w:tc>
          <w:tcPr>
            <w:tcW w:w="918" w:type="dxa"/>
            <w:tcBorders>
              <w:top w:val="single" w:sz="4" w:space="0" w:color="auto"/>
              <w:left w:val="single" w:sz="4" w:space="0" w:color="auto"/>
              <w:bottom w:val="single" w:sz="4" w:space="0" w:color="auto"/>
              <w:right w:val="single" w:sz="4" w:space="0" w:color="auto"/>
            </w:tcBorders>
            <w:hideMark/>
          </w:tcPr>
          <w:p w:rsidR="00FD3DFF" w:rsidRDefault="00FD3DFF">
            <w:pPr>
              <w:bidi/>
              <w:spacing w:line="480" w:lineRule="auto"/>
              <w:jc w:val="center"/>
              <w:rPr>
                <w:b/>
                <w:bCs/>
                <w:sz w:val="24"/>
                <w:szCs w:val="24"/>
              </w:rPr>
            </w:pPr>
            <w:r>
              <w:rPr>
                <w:b/>
                <w:bCs/>
                <w:sz w:val="24"/>
                <w:szCs w:val="24"/>
                <w:rtl/>
              </w:rPr>
              <w:t>9</w:t>
            </w:r>
          </w:p>
        </w:tc>
        <w:tc>
          <w:tcPr>
            <w:tcW w:w="8460" w:type="dxa"/>
            <w:tcBorders>
              <w:top w:val="single" w:sz="4" w:space="0" w:color="auto"/>
              <w:left w:val="single" w:sz="4" w:space="0" w:color="auto"/>
              <w:bottom w:val="single" w:sz="4" w:space="0" w:color="auto"/>
              <w:right w:val="single" w:sz="4" w:space="0" w:color="auto"/>
            </w:tcBorders>
            <w:hideMark/>
          </w:tcPr>
          <w:p w:rsidR="00FD3DFF" w:rsidRDefault="00FD3DFF">
            <w:pPr>
              <w:bidi/>
              <w:jc w:val="both"/>
              <w:rPr>
                <w:b/>
                <w:bCs/>
                <w:sz w:val="24"/>
                <w:szCs w:val="24"/>
              </w:rPr>
            </w:pPr>
            <w:r>
              <w:rPr>
                <w:b/>
                <w:bCs/>
                <w:sz w:val="24"/>
                <w:szCs w:val="24"/>
                <w:rtl/>
              </w:rPr>
              <w:t xml:space="preserve">דו"ח כספי לשנת 2014, לאישור הוועד המנהל והאסיפה הכללית ב- 7.8.2015 </w:t>
            </w:r>
          </w:p>
        </w:tc>
        <w:tc>
          <w:tcPr>
            <w:tcW w:w="1080" w:type="dxa"/>
            <w:tcBorders>
              <w:top w:val="single" w:sz="4" w:space="0" w:color="auto"/>
              <w:left w:val="single" w:sz="4" w:space="0" w:color="auto"/>
              <w:bottom w:val="single" w:sz="4" w:space="0" w:color="auto"/>
              <w:right w:val="single" w:sz="4" w:space="0" w:color="auto"/>
            </w:tcBorders>
            <w:hideMark/>
          </w:tcPr>
          <w:p w:rsidR="00FD3DFF" w:rsidRDefault="00747DA8">
            <w:pPr>
              <w:bidi/>
              <w:spacing w:line="480" w:lineRule="auto"/>
              <w:jc w:val="center"/>
              <w:rPr>
                <w:b/>
                <w:bCs/>
                <w:sz w:val="24"/>
                <w:szCs w:val="24"/>
              </w:rPr>
            </w:pPr>
            <w:r>
              <w:rPr>
                <w:rFonts w:hint="cs"/>
                <w:b/>
                <w:bCs/>
                <w:sz w:val="24"/>
                <w:szCs w:val="24"/>
                <w:rtl/>
              </w:rPr>
              <w:t>71-77</w:t>
            </w:r>
          </w:p>
        </w:tc>
      </w:tr>
      <w:tr w:rsidR="00FD3DFF" w:rsidTr="00FD3DFF">
        <w:tc>
          <w:tcPr>
            <w:tcW w:w="918" w:type="dxa"/>
            <w:tcBorders>
              <w:top w:val="single" w:sz="4" w:space="0" w:color="auto"/>
              <w:left w:val="single" w:sz="4" w:space="0" w:color="auto"/>
              <w:bottom w:val="single" w:sz="4" w:space="0" w:color="auto"/>
              <w:right w:val="single" w:sz="4" w:space="0" w:color="auto"/>
            </w:tcBorders>
          </w:tcPr>
          <w:p w:rsidR="00FD3DFF" w:rsidRDefault="000853E1">
            <w:pPr>
              <w:bidi/>
              <w:spacing w:line="480" w:lineRule="auto"/>
              <w:jc w:val="center"/>
              <w:rPr>
                <w:b/>
                <w:bCs/>
                <w:sz w:val="24"/>
                <w:szCs w:val="24"/>
              </w:rPr>
            </w:pPr>
            <w:r>
              <w:rPr>
                <w:rFonts w:hint="cs"/>
                <w:b/>
                <w:bCs/>
                <w:sz w:val="24"/>
                <w:szCs w:val="24"/>
                <w:rtl/>
              </w:rPr>
              <w:t>10</w:t>
            </w:r>
          </w:p>
        </w:tc>
        <w:tc>
          <w:tcPr>
            <w:tcW w:w="8460" w:type="dxa"/>
            <w:tcBorders>
              <w:top w:val="single" w:sz="4" w:space="0" w:color="auto"/>
              <w:left w:val="single" w:sz="4" w:space="0" w:color="auto"/>
              <w:bottom w:val="single" w:sz="4" w:space="0" w:color="auto"/>
              <w:right w:val="single" w:sz="4" w:space="0" w:color="auto"/>
            </w:tcBorders>
          </w:tcPr>
          <w:p w:rsidR="00FD3DFF" w:rsidRDefault="000853E1">
            <w:pPr>
              <w:bidi/>
              <w:jc w:val="both"/>
              <w:rPr>
                <w:b/>
                <w:bCs/>
                <w:sz w:val="24"/>
                <w:szCs w:val="24"/>
              </w:rPr>
            </w:pPr>
            <w:r>
              <w:rPr>
                <w:rFonts w:hint="cs"/>
                <w:b/>
                <w:bCs/>
                <w:sz w:val="24"/>
                <w:szCs w:val="24"/>
                <w:rtl/>
              </w:rPr>
              <w:t xml:space="preserve">רשימת דיוור אלקטרוני ישיר לחברות ולחברי העמותה וידידיה ובני המשפחות השכולות </w:t>
            </w:r>
          </w:p>
        </w:tc>
        <w:tc>
          <w:tcPr>
            <w:tcW w:w="1080" w:type="dxa"/>
            <w:tcBorders>
              <w:top w:val="single" w:sz="4" w:space="0" w:color="auto"/>
              <w:left w:val="single" w:sz="4" w:space="0" w:color="auto"/>
              <w:bottom w:val="single" w:sz="4" w:space="0" w:color="auto"/>
              <w:right w:val="single" w:sz="4" w:space="0" w:color="auto"/>
            </w:tcBorders>
          </w:tcPr>
          <w:p w:rsidR="00FD3DFF" w:rsidRPr="000853E1" w:rsidRDefault="00747DA8">
            <w:pPr>
              <w:bidi/>
              <w:spacing w:line="480" w:lineRule="auto"/>
              <w:jc w:val="center"/>
              <w:rPr>
                <w:b/>
                <w:bCs/>
                <w:sz w:val="24"/>
                <w:szCs w:val="24"/>
              </w:rPr>
            </w:pPr>
            <w:r>
              <w:rPr>
                <w:rFonts w:hint="cs"/>
                <w:b/>
                <w:bCs/>
                <w:sz w:val="24"/>
                <w:szCs w:val="24"/>
                <w:rtl/>
              </w:rPr>
              <w:t>78-79</w:t>
            </w:r>
          </w:p>
        </w:tc>
      </w:tr>
    </w:tbl>
    <w:p w:rsidR="00FD3DFF" w:rsidRDefault="00FD3DFF" w:rsidP="00FD3DFF">
      <w:pPr>
        <w:bidi/>
        <w:spacing w:line="240" w:lineRule="auto"/>
        <w:jc w:val="center"/>
        <w:rPr>
          <w:b/>
          <w:bCs/>
          <w:color w:val="0000CC"/>
          <w:sz w:val="28"/>
          <w:szCs w:val="28"/>
        </w:rPr>
      </w:pPr>
    </w:p>
    <w:p w:rsidR="00FD3DFF" w:rsidRDefault="00FD3DFF" w:rsidP="00FD3DFF">
      <w:pPr>
        <w:bidi/>
        <w:spacing w:line="240" w:lineRule="auto"/>
        <w:jc w:val="center"/>
        <w:rPr>
          <w:b/>
          <w:bCs/>
          <w:color w:val="0000CC"/>
          <w:sz w:val="28"/>
          <w:szCs w:val="28"/>
          <w:rtl/>
        </w:rPr>
      </w:pPr>
    </w:p>
    <w:p w:rsidR="000853E1" w:rsidRDefault="000853E1" w:rsidP="00FD3DFF">
      <w:pPr>
        <w:bidi/>
        <w:spacing w:line="240" w:lineRule="auto"/>
        <w:jc w:val="center"/>
        <w:rPr>
          <w:b/>
          <w:bCs/>
          <w:color w:val="0000CC"/>
          <w:sz w:val="28"/>
          <w:szCs w:val="28"/>
          <w:rtl/>
        </w:rPr>
      </w:pPr>
    </w:p>
    <w:p w:rsidR="00FD3DFF" w:rsidRDefault="00FD3DFF" w:rsidP="00FD3DFF">
      <w:pPr>
        <w:bidi/>
        <w:spacing w:line="240" w:lineRule="auto"/>
        <w:jc w:val="center"/>
        <w:rPr>
          <w:b/>
          <w:bCs/>
          <w:color w:val="0000CC"/>
          <w:sz w:val="24"/>
          <w:szCs w:val="24"/>
          <w:rtl/>
        </w:rPr>
      </w:pPr>
      <w:r>
        <w:rPr>
          <w:b/>
          <w:bCs/>
          <w:color w:val="0000CC"/>
          <w:sz w:val="24"/>
          <w:szCs w:val="24"/>
          <w:rtl/>
        </w:rPr>
        <w:lastRenderedPageBreak/>
        <w:t xml:space="preserve">עמותת הזיכרון לחללי הכשרות הפלמ"ח "ארז" ו"החולשים" וגרעין הנח"ל "יסעור", </w:t>
      </w:r>
    </w:p>
    <w:p w:rsidR="00FD3DFF" w:rsidRDefault="00FD3DFF" w:rsidP="00FD3DFF">
      <w:pPr>
        <w:bidi/>
        <w:spacing w:line="240" w:lineRule="auto"/>
        <w:jc w:val="center"/>
        <w:rPr>
          <w:b/>
          <w:bCs/>
          <w:color w:val="0000CC"/>
          <w:sz w:val="24"/>
          <w:szCs w:val="24"/>
          <w:rtl/>
        </w:rPr>
      </w:pPr>
      <w:r>
        <w:rPr>
          <w:b/>
          <w:bCs/>
          <w:color w:val="0000CC"/>
          <w:sz w:val="24"/>
          <w:szCs w:val="24"/>
          <w:rtl/>
        </w:rPr>
        <w:t>אשר נפלו במערכות ישראל.</w:t>
      </w:r>
    </w:p>
    <w:p w:rsidR="00FD3DFF" w:rsidRDefault="00FD3DFF" w:rsidP="00FD3DFF">
      <w:pPr>
        <w:bidi/>
        <w:jc w:val="center"/>
        <w:rPr>
          <w:b/>
          <w:bCs/>
          <w:color w:val="0000CC"/>
          <w:sz w:val="24"/>
          <w:szCs w:val="24"/>
          <w:rtl/>
        </w:rPr>
      </w:pPr>
      <w:r>
        <w:rPr>
          <w:b/>
          <w:bCs/>
          <w:color w:val="0000CC"/>
          <w:sz w:val="24"/>
          <w:szCs w:val="24"/>
          <w:rtl/>
        </w:rPr>
        <w:t xml:space="preserve">======================================================================= </w:t>
      </w:r>
    </w:p>
    <w:p w:rsidR="00FD3DFF" w:rsidRDefault="00FD3DFF" w:rsidP="000853E1">
      <w:pPr>
        <w:bidi/>
        <w:jc w:val="both"/>
        <w:rPr>
          <w:b/>
          <w:bCs/>
          <w:sz w:val="24"/>
          <w:szCs w:val="24"/>
          <w:rtl/>
        </w:rPr>
      </w:pPr>
      <w:r>
        <w:rPr>
          <w:b/>
          <w:bCs/>
          <w:sz w:val="24"/>
          <w:szCs w:val="24"/>
          <w:rtl/>
        </w:rPr>
        <w:t xml:space="preserve">                                                                                  קבוץ ארז, </w:t>
      </w:r>
      <w:r w:rsidR="000853E1">
        <w:rPr>
          <w:rFonts w:hint="cs"/>
          <w:b/>
          <w:bCs/>
          <w:sz w:val="24"/>
          <w:szCs w:val="24"/>
          <w:rtl/>
        </w:rPr>
        <w:t>כ"ו</w:t>
      </w:r>
      <w:r>
        <w:rPr>
          <w:b/>
          <w:bCs/>
          <w:sz w:val="24"/>
          <w:szCs w:val="24"/>
          <w:rtl/>
        </w:rPr>
        <w:t xml:space="preserve"> בתמוז תשע"ה, </w:t>
      </w:r>
      <w:r w:rsidR="000853E1">
        <w:rPr>
          <w:rFonts w:hint="cs"/>
          <w:b/>
          <w:bCs/>
          <w:sz w:val="24"/>
          <w:szCs w:val="24"/>
          <w:rtl/>
        </w:rPr>
        <w:t>13</w:t>
      </w:r>
      <w:r>
        <w:rPr>
          <w:b/>
          <w:bCs/>
          <w:sz w:val="24"/>
          <w:szCs w:val="24"/>
          <w:rtl/>
        </w:rPr>
        <w:t xml:space="preserve"> ביולי 2015.</w:t>
      </w:r>
    </w:p>
    <w:p w:rsidR="00FD3DFF" w:rsidRDefault="00FD3DFF" w:rsidP="00FD3DFF">
      <w:pPr>
        <w:bidi/>
        <w:jc w:val="center"/>
        <w:rPr>
          <w:b/>
          <w:bCs/>
          <w:sz w:val="32"/>
          <w:szCs w:val="32"/>
          <w:u w:val="single"/>
          <w:rtl/>
        </w:rPr>
      </w:pPr>
      <w:r>
        <w:rPr>
          <w:b/>
          <w:bCs/>
          <w:sz w:val="32"/>
          <w:szCs w:val="32"/>
          <w:u w:val="single"/>
          <w:rtl/>
        </w:rPr>
        <w:t>הזמנה לישיבת הוועד המנהל מס' 9</w:t>
      </w:r>
    </w:p>
    <w:p w:rsidR="00FD3DFF" w:rsidRDefault="00FD3DFF" w:rsidP="00FD3DFF">
      <w:pPr>
        <w:bidi/>
        <w:spacing w:line="360" w:lineRule="auto"/>
        <w:jc w:val="both"/>
        <w:rPr>
          <w:b/>
          <w:bCs/>
          <w:sz w:val="24"/>
          <w:szCs w:val="24"/>
          <w:rtl/>
        </w:rPr>
      </w:pPr>
      <w:r>
        <w:rPr>
          <w:b/>
          <w:bCs/>
          <w:sz w:val="24"/>
          <w:szCs w:val="24"/>
          <w:rtl/>
        </w:rPr>
        <w:t xml:space="preserve">חברי הועד המנהל, חברי וועדת הביקורת, בני המשפחות השכולות, חברים המופיעים בפני הוועד המנהל כמתבקש מסדר היום, ידידי העמותה – מוזמנים בזה לישיבת הוועד המנהל מס' 9, אשר תתקיים ביום ששי, כ"ב באב תשע"ה, </w:t>
      </w:r>
      <w:r w:rsidRPr="00747DA8">
        <w:rPr>
          <w:b/>
          <w:bCs/>
          <w:sz w:val="28"/>
          <w:szCs w:val="28"/>
          <w:u w:val="single"/>
          <w:rtl/>
        </w:rPr>
        <w:t>7 באוגוסט</w:t>
      </w:r>
      <w:r w:rsidRPr="00747DA8">
        <w:rPr>
          <w:b/>
          <w:bCs/>
          <w:sz w:val="24"/>
          <w:szCs w:val="24"/>
          <w:u w:val="single"/>
          <w:rtl/>
        </w:rPr>
        <w:t xml:space="preserve"> 2015</w:t>
      </w:r>
      <w:r>
        <w:rPr>
          <w:b/>
          <w:bCs/>
          <w:sz w:val="24"/>
          <w:szCs w:val="24"/>
          <w:rtl/>
        </w:rPr>
        <w:t xml:space="preserve">, באולם הקריאה של הספרייה, </w:t>
      </w:r>
      <w:r w:rsidRPr="00747DA8">
        <w:rPr>
          <w:b/>
          <w:bCs/>
          <w:sz w:val="28"/>
          <w:szCs w:val="28"/>
          <w:u w:val="single"/>
          <w:rtl/>
        </w:rPr>
        <w:t>בבית הפלמ"ח</w:t>
      </w:r>
      <w:r>
        <w:rPr>
          <w:b/>
          <w:bCs/>
          <w:sz w:val="24"/>
          <w:szCs w:val="24"/>
          <w:rtl/>
        </w:rPr>
        <w:t xml:space="preserve">, רחוב חיים לבנון 10, רמת אביב, תל אביב. הישיבה תפתח </w:t>
      </w:r>
      <w:r w:rsidRPr="00747DA8">
        <w:rPr>
          <w:b/>
          <w:bCs/>
          <w:sz w:val="24"/>
          <w:szCs w:val="24"/>
          <w:u w:val="single"/>
          <w:rtl/>
        </w:rPr>
        <w:t>בשעה 10.00 בבוקר</w:t>
      </w:r>
      <w:r>
        <w:rPr>
          <w:b/>
          <w:bCs/>
          <w:sz w:val="24"/>
          <w:szCs w:val="24"/>
          <w:rtl/>
        </w:rPr>
        <w:t>.</w:t>
      </w:r>
    </w:p>
    <w:p w:rsidR="00FD3DFF" w:rsidRDefault="00FD3DFF" w:rsidP="00FD3DFF">
      <w:pPr>
        <w:bidi/>
        <w:jc w:val="both"/>
        <w:rPr>
          <w:b/>
          <w:bCs/>
          <w:sz w:val="24"/>
          <w:szCs w:val="24"/>
          <w:rtl/>
        </w:rPr>
      </w:pPr>
      <w:r>
        <w:rPr>
          <w:b/>
          <w:bCs/>
          <w:sz w:val="24"/>
          <w:szCs w:val="24"/>
          <w:u w:val="single"/>
          <w:rtl/>
        </w:rPr>
        <w:t>על סדר היום</w:t>
      </w:r>
      <w:r>
        <w:rPr>
          <w:b/>
          <w:bCs/>
          <w:sz w:val="24"/>
          <w:szCs w:val="24"/>
          <w:rtl/>
        </w:rPr>
        <w:t>:</w:t>
      </w:r>
    </w:p>
    <w:p w:rsidR="00FD3DFF" w:rsidRDefault="00FD3DFF" w:rsidP="00FD3DFF">
      <w:pPr>
        <w:bidi/>
        <w:spacing w:line="240" w:lineRule="auto"/>
        <w:rPr>
          <w:b/>
          <w:bCs/>
          <w:sz w:val="24"/>
          <w:szCs w:val="24"/>
          <w:rtl/>
        </w:rPr>
      </w:pPr>
      <w:r>
        <w:rPr>
          <w:b/>
          <w:bCs/>
          <w:sz w:val="24"/>
          <w:szCs w:val="24"/>
          <w:rtl/>
        </w:rPr>
        <w:t xml:space="preserve">1. סקירה תמציתית מפי יו"ר העמותה יצחק אמיתי – חקלה, על פעילויות העמותה בשנים              </w:t>
      </w:r>
    </w:p>
    <w:p w:rsidR="00FD3DFF" w:rsidRDefault="00FD3DFF" w:rsidP="00FD3DFF">
      <w:pPr>
        <w:bidi/>
        <w:spacing w:line="240" w:lineRule="auto"/>
        <w:rPr>
          <w:b/>
          <w:bCs/>
          <w:sz w:val="24"/>
          <w:szCs w:val="24"/>
          <w:rtl/>
        </w:rPr>
      </w:pPr>
      <w:r>
        <w:rPr>
          <w:b/>
          <w:bCs/>
          <w:sz w:val="24"/>
          <w:szCs w:val="24"/>
          <w:rtl/>
        </w:rPr>
        <w:t>2013ו- 2014 ותכניות העבודה לעתיד, כהכנה לדיון באסיפה הכללית.</w:t>
      </w:r>
    </w:p>
    <w:p w:rsidR="00FD3DFF" w:rsidRDefault="00FD3DFF" w:rsidP="00FD3DFF">
      <w:pPr>
        <w:bidi/>
        <w:spacing w:line="240" w:lineRule="auto"/>
        <w:rPr>
          <w:b/>
          <w:bCs/>
          <w:sz w:val="24"/>
          <w:szCs w:val="24"/>
          <w:rtl/>
        </w:rPr>
      </w:pPr>
      <w:r>
        <w:rPr>
          <w:b/>
          <w:bCs/>
          <w:sz w:val="24"/>
          <w:szCs w:val="24"/>
          <w:rtl/>
        </w:rPr>
        <w:t xml:space="preserve">2. דור ההמשך – עתיד העמותה: ערכים ומורשת. שיחה לקראת הדיון בנושא זה באסיפה הכללית. מנחה –  </w:t>
      </w:r>
    </w:p>
    <w:p w:rsidR="00FD3DFF" w:rsidRDefault="00FD3DFF" w:rsidP="00FD3DFF">
      <w:pPr>
        <w:bidi/>
        <w:spacing w:line="240" w:lineRule="auto"/>
        <w:rPr>
          <w:b/>
          <w:bCs/>
          <w:sz w:val="24"/>
          <w:szCs w:val="24"/>
          <w:rtl/>
        </w:rPr>
      </w:pPr>
      <w:r>
        <w:rPr>
          <w:b/>
          <w:bCs/>
          <w:sz w:val="24"/>
          <w:szCs w:val="24"/>
          <w:rtl/>
        </w:rPr>
        <w:t xml:space="preserve">חקלה. </w:t>
      </w:r>
    </w:p>
    <w:p w:rsidR="00FD3DFF" w:rsidRDefault="00FD3DFF" w:rsidP="00FD3DFF">
      <w:pPr>
        <w:bidi/>
        <w:spacing w:after="0" w:line="360" w:lineRule="auto"/>
        <w:rPr>
          <w:b/>
          <w:bCs/>
          <w:sz w:val="24"/>
          <w:szCs w:val="24"/>
          <w:rtl/>
        </w:rPr>
      </w:pPr>
      <w:r>
        <w:rPr>
          <w:b/>
          <w:bCs/>
          <w:sz w:val="24"/>
          <w:szCs w:val="24"/>
          <w:rtl/>
        </w:rPr>
        <w:t xml:space="preserve">3. </w:t>
      </w:r>
      <w:r>
        <w:rPr>
          <w:b/>
          <w:bCs/>
          <w:sz w:val="24"/>
          <w:szCs w:val="24"/>
          <w:u w:val="single"/>
          <w:rtl/>
        </w:rPr>
        <w:t>אישור הדו"חות השנתיים של העמותה</w:t>
      </w:r>
      <w:r>
        <w:rPr>
          <w:b/>
          <w:bCs/>
          <w:sz w:val="24"/>
          <w:szCs w:val="24"/>
          <w:rtl/>
        </w:rPr>
        <w:t>:                                                                                            3.1. דין וחשבון כספי לשנים  2013 ו- 2014. מוצג ע"י אורי בן ישי, עורך הדו"חות הכספיים של העמותה.                                                                                                                 3.2. דין וחשבון מילולי לשנים 2013 ו- 2014, מוצג ע"י עודד איתן, מזכיר העמותה.                                 3.3. דו"ח לשנים 2013 ו- 2014 של וועדת הביקורת, מוצג ע"י יו"ר וועדת הביקורת הנכנס, יגאל שניר.                                                                                                                                                             3.4. דיון, החלטות והמלצות הוועד המנהל ו- וועדת הביקורת, כפי שתוגשנה לאסיפה הכללית.                                     4. המלצת הוועד המנהל בפני האסיפה הכללית, למנות את יגאל שניר כיו"ר החדש של וועדת הביקורת, במקום אברם נאור אשר ביקש לשחררו מתפקידו מסיבות אישיות.                                                                     5. המלצות הוועד המנהל בפני האסיפה הכללית, למנות את יעקב הדסי כגזבר העמותה, כיו"ר וועדת הכספים וכמורשה חתימה, במקום בנימין חופשי אשר ביקש לשחררו מתפקיד זה מסיבות אישיות.                                                                                                                                                         6. המלצת הוועד המנהל בפני האסיפה הכללית לאשר את ההרכב האישי של הוועד המנהל ושל וועדות העמותה,  לרבות שינויים ברשימת מורשי החתימה בשם העמותה, בהתאם להצעה המונחת בפני האסיפה הכללית.</w:t>
      </w:r>
    </w:p>
    <w:p w:rsidR="00FD3DFF" w:rsidRDefault="00FD3DFF" w:rsidP="00FD3DFF">
      <w:pPr>
        <w:bidi/>
        <w:spacing w:line="240" w:lineRule="auto"/>
        <w:rPr>
          <w:b/>
          <w:bCs/>
          <w:sz w:val="24"/>
          <w:szCs w:val="24"/>
          <w:rtl/>
        </w:rPr>
      </w:pPr>
      <w:r>
        <w:rPr>
          <w:b/>
          <w:bCs/>
          <w:sz w:val="24"/>
          <w:szCs w:val="24"/>
          <w:rtl/>
        </w:rPr>
        <w:t xml:space="preserve">בברכה,                 יצחק אמיתי                  יעקב הדסי                       עודד איתן                                                                                            </w:t>
      </w:r>
    </w:p>
    <w:p w:rsidR="00FD3DFF" w:rsidRDefault="00FD3DFF" w:rsidP="00FD3DFF">
      <w:pPr>
        <w:bidi/>
        <w:rPr>
          <w:b/>
          <w:bCs/>
          <w:sz w:val="28"/>
          <w:szCs w:val="28"/>
          <w:u w:val="single"/>
          <w:rtl/>
        </w:rPr>
      </w:pPr>
      <w:r>
        <w:rPr>
          <w:b/>
          <w:bCs/>
          <w:sz w:val="24"/>
          <w:szCs w:val="24"/>
          <w:rtl/>
        </w:rPr>
        <w:t xml:space="preserve">                          יו"ר  העמותה               חבר הוועד המנהל            מזכיר העמותה</w:t>
      </w:r>
    </w:p>
    <w:p w:rsidR="007F7F7C" w:rsidRPr="007F7F7C" w:rsidRDefault="00FD3DFF" w:rsidP="007F7F7C">
      <w:pPr>
        <w:bidi/>
        <w:spacing w:line="360" w:lineRule="auto"/>
        <w:rPr>
          <w:rFonts w:asciiTheme="minorBidi" w:hAnsiTheme="minorBidi"/>
          <w:b/>
          <w:bCs/>
          <w:color w:val="000000" w:themeColor="text1"/>
          <w:sz w:val="24"/>
          <w:szCs w:val="24"/>
          <w:rtl/>
        </w:rPr>
      </w:pPr>
      <w:r>
        <w:rPr>
          <w:b/>
          <w:bCs/>
          <w:sz w:val="28"/>
          <w:szCs w:val="28"/>
          <w:u w:val="single"/>
          <w:rtl/>
        </w:rPr>
        <w:lastRenderedPageBreak/>
        <w:t>הודעות</w:t>
      </w:r>
      <w:r>
        <w:rPr>
          <w:b/>
          <w:bCs/>
          <w:sz w:val="28"/>
          <w:szCs w:val="28"/>
          <w:rtl/>
        </w:rPr>
        <w:t>:</w:t>
      </w:r>
      <w:r>
        <w:rPr>
          <w:b/>
          <w:bCs/>
          <w:sz w:val="24"/>
          <w:szCs w:val="24"/>
          <w:rtl/>
        </w:rPr>
        <w:t xml:space="preserve">                                                                                                                                        1</w:t>
      </w:r>
      <w:r w:rsidRPr="007F7F7C">
        <w:rPr>
          <w:rStyle w:val="10"/>
          <w:rFonts w:asciiTheme="minorBidi" w:hAnsiTheme="minorBidi" w:cstheme="minorBidi"/>
          <w:color w:val="000000" w:themeColor="text1"/>
          <w:sz w:val="24"/>
          <w:szCs w:val="24"/>
          <w:rtl/>
        </w:rPr>
        <w:t xml:space="preserve">. להזכירכם -  באותה קומה תתכנס בשעה 11.00 האסיפה הכללית של העמותה. </w:t>
      </w:r>
      <w:r w:rsidR="00F43DBD" w:rsidRPr="007F7F7C">
        <w:rPr>
          <w:rStyle w:val="10"/>
          <w:rFonts w:asciiTheme="minorBidi" w:hAnsiTheme="minorBidi" w:cstheme="minorBidi"/>
          <w:color w:val="000000" w:themeColor="text1"/>
          <w:sz w:val="24"/>
          <w:szCs w:val="24"/>
          <w:rtl/>
        </w:rPr>
        <w:t xml:space="preserve">       </w:t>
      </w:r>
      <w:r w:rsidRPr="007F7F7C">
        <w:rPr>
          <w:rStyle w:val="10"/>
          <w:rFonts w:asciiTheme="minorBidi" w:hAnsiTheme="minorBidi" w:cstheme="minorBidi"/>
          <w:color w:val="000000" w:themeColor="text1"/>
          <w:sz w:val="24"/>
          <w:szCs w:val="24"/>
          <w:rtl/>
        </w:rPr>
        <w:t>מצ"ב הזמנה וסדר יום, הנספחים להזמנות לישיבות הוועד המנהל ולאסיפה הכללית</w:t>
      </w:r>
      <w:r w:rsidR="000853E1" w:rsidRPr="007F7F7C">
        <w:rPr>
          <w:rStyle w:val="10"/>
          <w:rFonts w:asciiTheme="minorBidi" w:hAnsiTheme="minorBidi" w:cstheme="minorBidi"/>
          <w:color w:val="000000" w:themeColor="text1"/>
          <w:sz w:val="24"/>
          <w:szCs w:val="24"/>
          <w:rtl/>
        </w:rPr>
        <w:t xml:space="preserve">. </w:t>
      </w:r>
      <w:r w:rsidR="00F43DBD" w:rsidRPr="007F7F7C">
        <w:rPr>
          <w:rStyle w:val="10"/>
          <w:rFonts w:asciiTheme="minorBidi" w:hAnsiTheme="minorBidi" w:cstheme="minorBidi"/>
          <w:color w:val="000000" w:themeColor="text1"/>
          <w:sz w:val="24"/>
          <w:szCs w:val="24"/>
          <w:rtl/>
        </w:rPr>
        <w:t xml:space="preserve">מי שמסר את כתובת הדואר האלקטרוני שלו – ימצא כאן את כל החומר, ברצף.                                                                                                         </w:t>
      </w:r>
      <w:r w:rsidR="000853E1" w:rsidRPr="007F7F7C">
        <w:rPr>
          <w:rStyle w:val="10"/>
          <w:rFonts w:asciiTheme="minorBidi" w:hAnsiTheme="minorBidi" w:cstheme="minorBidi"/>
          <w:color w:val="000000" w:themeColor="text1"/>
          <w:sz w:val="24"/>
          <w:szCs w:val="24"/>
          <w:rtl/>
        </w:rPr>
        <w:t>כל אלה</w:t>
      </w:r>
      <w:r w:rsidRPr="007F7F7C">
        <w:rPr>
          <w:rStyle w:val="10"/>
          <w:rFonts w:asciiTheme="minorBidi" w:hAnsiTheme="minorBidi" w:cstheme="minorBidi"/>
          <w:color w:val="000000" w:themeColor="text1"/>
          <w:sz w:val="24"/>
          <w:szCs w:val="24"/>
          <w:rtl/>
        </w:rPr>
        <w:t xml:space="preserve"> מתפרסמים </w:t>
      </w:r>
      <w:r w:rsidR="000853E1" w:rsidRPr="007F7F7C">
        <w:rPr>
          <w:rStyle w:val="10"/>
          <w:rFonts w:asciiTheme="minorBidi" w:hAnsiTheme="minorBidi" w:cstheme="minorBidi"/>
          <w:color w:val="000000" w:themeColor="text1"/>
          <w:sz w:val="24"/>
          <w:szCs w:val="24"/>
          <w:rtl/>
        </w:rPr>
        <w:t xml:space="preserve">גם </w:t>
      </w:r>
      <w:r w:rsidRPr="007F7F7C">
        <w:rPr>
          <w:rStyle w:val="10"/>
          <w:rFonts w:asciiTheme="minorBidi" w:hAnsiTheme="minorBidi" w:cstheme="minorBidi"/>
          <w:color w:val="000000" w:themeColor="text1"/>
          <w:sz w:val="24"/>
          <w:szCs w:val="24"/>
          <w:rtl/>
        </w:rPr>
        <w:t xml:space="preserve">באתר האינטרנט של קיבוץ ארז ; </w:t>
      </w:r>
      <w:r w:rsidRPr="007F7F7C">
        <w:rPr>
          <w:rStyle w:val="10"/>
          <w:rFonts w:asciiTheme="minorBidi" w:hAnsiTheme="minorBidi" w:cstheme="minorBidi"/>
          <w:color w:val="000000" w:themeColor="text1"/>
          <w:sz w:val="24"/>
          <w:szCs w:val="24"/>
        </w:rPr>
        <w:t xml:space="preserve"> erez.org.il</w:t>
      </w:r>
      <w:r w:rsidRPr="007F7F7C">
        <w:rPr>
          <w:rStyle w:val="10"/>
          <w:rFonts w:asciiTheme="minorBidi" w:hAnsiTheme="minorBidi" w:cstheme="minorBidi"/>
          <w:color w:val="000000" w:themeColor="text1"/>
          <w:sz w:val="24"/>
          <w:szCs w:val="24"/>
          <w:rtl/>
        </w:rPr>
        <w:t xml:space="preserve">. </w:t>
      </w:r>
      <w:r w:rsidR="000853E1" w:rsidRPr="007F7F7C">
        <w:rPr>
          <w:rStyle w:val="10"/>
          <w:rFonts w:asciiTheme="minorBidi" w:hAnsiTheme="minorBidi" w:cstheme="minorBidi"/>
          <w:color w:val="000000" w:themeColor="text1"/>
          <w:sz w:val="24"/>
          <w:szCs w:val="24"/>
          <w:rtl/>
        </w:rPr>
        <w:t xml:space="preserve">אלה מכם שלא מסרו את כתובת הדואר האלקטרוני שלהם </w:t>
      </w:r>
      <w:r w:rsidR="00F43DBD" w:rsidRPr="007F7F7C">
        <w:rPr>
          <w:rStyle w:val="10"/>
          <w:rFonts w:asciiTheme="minorBidi" w:hAnsiTheme="minorBidi" w:cstheme="minorBidi"/>
          <w:color w:val="000000" w:themeColor="text1"/>
          <w:sz w:val="24"/>
          <w:szCs w:val="24"/>
          <w:rtl/>
        </w:rPr>
        <w:t>–</w:t>
      </w:r>
      <w:r w:rsidR="000853E1" w:rsidRPr="007F7F7C">
        <w:rPr>
          <w:rStyle w:val="10"/>
          <w:rFonts w:asciiTheme="minorBidi" w:hAnsiTheme="minorBidi" w:cstheme="minorBidi"/>
          <w:color w:val="000000" w:themeColor="text1"/>
          <w:sz w:val="24"/>
          <w:szCs w:val="24"/>
          <w:rtl/>
        </w:rPr>
        <w:t xml:space="preserve"> </w:t>
      </w:r>
      <w:r w:rsidR="00F43DBD" w:rsidRPr="007F7F7C">
        <w:rPr>
          <w:rStyle w:val="10"/>
          <w:rFonts w:asciiTheme="minorBidi" w:hAnsiTheme="minorBidi" w:cstheme="minorBidi"/>
          <w:color w:val="000000" w:themeColor="text1"/>
          <w:sz w:val="24"/>
          <w:szCs w:val="24"/>
          <w:rtl/>
        </w:rPr>
        <w:t xml:space="preserve">ימצאו </w:t>
      </w:r>
      <w:r w:rsidRPr="007F7F7C">
        <w:rPr>
          <w:rStyle w:val="10"/>
          <w:rFonts w:asciiTheme="minorBidi" w:hAnsiTheme="minorBidi" w:cstheme="minorBidi"/>
          <w:color w:val="000000" w:themeColor="text1"/>
          <w:sz w:val="24"/>
          <w:szCs w:val="24"/>
          <w:rtl/>
        </w:rPr>
        <w:t xml:space="preserve">שם את הפרוטוקולים של הישיבות הקודמות, את הדו"חות הכספיים והמילוליים, הצעת ההרכב האישי של הוועד המנהל ושל וועדות העמותה, דו"ח ועדת הביקורת - לעיונכם לפני הדיון ואישור הוועד המנהל והאסיפה הכללית. </w:t>
      </w:r>
      <w:r w:rsidR="00F43DBD" w:rsidRPr="007F7F7C">
        <w:rPr>
          <w:rStyle w:val="10"/>
          <w:rFonts w:asciiTheme="minorBidi" w:hAnsiTheme="minorBidi" w:cstheme="minorBidi"/>
          <w:color w:val="000000" w:themeColor="text1"/>
          <w:sz w:val="24"/>
          <w:szCs w:val="24"/>
          <w:rtl/>
        </w:rPr>
        <w:t xml:space="preserve"> </w:t>
      </w:r>
      <w:r w:rsidR="007F7F7C" w:rsidRPr="007F7F7C">
        <w:rPr>
          <w:rStyle w:val="10"/>
          <w:rFonts w:asciiTheme="minorBidi" w:hAnsiTheme="minorBidi" w:cstheme="minorBidi"/>
          <w:color w:val="000000" w:themeColor="text1"/>
          <w:sz w:val="24"/>
          <w:szCs w:val="24"/>
          <w:rtl/>
        </w:rPr>
        <w:t xml:space="preserve">                                                                                </w:t>
      </w:r>
      <w:r w:rsidR="00F43DBD" w:rsidRPr="007F7F7C">
        <w:rPr>
          <w:rStyle w:val="10"/>
          <w:rFonts w:asciiTheme="minorBidi" w:hAnsiTheme="minorBidi" w:cstheme="minorBidi"/>
          <w:color w:val="000000" w:themeColor="text1"/>
          <w:sz w:val="24"/>
          <w:szCs w:val="24"/>
          <w:rtl/>
        </w:rPr>
        <w:t xml:space="preserve">  </w:t>
      </w:r>
      <w:r w:rsidRPr="007F7F7C">
        <w:rPr>
          <w:rStyle w:val="10"/>
          <w:rFonts w:asciiTheme="minorBidi" w:hAnsiTheme="minorBidi" w:cstheme="minorBidi"/>
          <w:color w:val="000000" w:themeColor="text1"/>
          <w:sz w:val="24"/>
          <w:szCs w:val="24"/>
          <w:rtl/>
        </w:rPr>
        <w:t xml:space="preserve">חברים המעוניינים להציע את מועמדותם לאחת או יותר מועדות העמותה, </w:t>
      </w:r>
      <w:r w:rsidR="00F43DBD" w:rsidRPr="007F7F7C">
        <w:rPr>
          <w:rStyle w:val="10"/>
          <w:rFonts w:asciiTheme="minorBidi" w:hAnsiTheme="minorBidi" w:cstheme="minorBidi"/>
          <w:color w:val="000000" w:themeColor="text1"/>
          <w:sz w:val="24"/>
          <w:szCs w:val="24"/>
          <w:rtl/>
        </w:rPr>
        <w:t xml:space="preserve">אשר אינם מופיעים ברשימה, </w:t>
      </w:r>
      <w:r w:rsidRPr="007F7F7C">
        <w:rPr>
          <w:rStyle w:val="10"/>
          <w:rFonts w:asciiTheme="minorBidi" w:hAnsiTheme="minorBidi" w:cstheme="minorBidi"/>
          <w:color w:val="000000" w:themeColor="text1"/>
          <w:sz w:val="24"/>
          <w:szCs w:val="24"/>
          <w:rtl/>
        </w:rPr>
        <w:t xml:space="preserve">לרבות לוועד המנהל, יודיעו זאת מבעוד זמן לעודד איתן, בדוא"ל או בטלפון:       </w:t>
      </w:r>
      <w:hyperlink r:id="rId7" w:history="1">
        <w:r w:rsidRPr="007F7F7C">
          <w:rPr>
            <w:rStyle w:val="10"/>
            <w:rFonts w:asciiTheme="minorBidi" w:hAnsiTheme="minorBidi" w:cstheme="minorBidi"/>
            <w:color w:val="000000" w:themeColor="text1"/>
            <w:sz w:val="24"/>
            <w:szCs w:val="24"/>
          </w:rPr>
          <w:t>eitanoded@bezeqint.net</w:t>
        </w:r>
      </w:hyperlink>
      <w:r w:rsidRPr="007F7F7C">
        <w:rPr>
          <w:rStyle w:val="10"/>
          <w:rFonts w:asciiTheme="minorBidi" w:hAnsiTheme="minorBidi" w:cstheme="minorBidi"/>
          <w:color w:val="000000" w:themeColor="text1"/>
          <w:sz w:val="24"/>
          <w:szCs w:val="24"/>
          <w:rtl/>
        </w:rPr>
        <w:t xml:space="preserve">  , 0522631957, </w:t>
      </w:r>
      <w:r w:rsidRPr="007F7F7C">
        <w:rPr>
          <w:rStyle w:val="10"/>
          <w:rFonts w:asciiTheme="minorBidi" w:hAnsiTheme="minorBidi" w:cstheme="minorBidi"/>
          <w:color w:val="000000" w:themeColor="text1"/>
          <w:sz w:val="24"/>
          <w:szCs w:val="24"/>
        </w:rPr>
        <w:t>773447623</w:t>
      </w:r>
      <w:r w:rsidRPr="007F7F7C">
        <w:rPr>
          <w:rStyle w:val="10"/>
          <w:rFonts w:asciiTheme="minorBidi" w:hAnsiTheme="minorBidi" w:cstheme="minorBidi"/>
          <w:color w:val="000000" w:themeColor="text1"/>
          <w:sz w:val="24"/>
          <w:szCs w:val="24"/>
          <w:rtl/>
        </w:rPr>
        <w:t>0, כדי שניתן יהיה לעדכן במחשב את ההצעה, לקראת הישיבות</w:t>
      </w:r>
      <w:r w:rsidR="00F43DBD" w:rsidRPr="007F7F7C">
        <w:rPr>
          <w:rStyle w:val="10"/>
          <w:rFonts w:asciiTheme="minorBidi" w:hAnsiTheme="minorBidi" w:cstheme="minorBidi"/>
          <w:color w:val="000000" w:themeColor="text1"/>
          <w:sz w:val="24"/>
          <w:szCs w:val="24"/>
          <w:rtl/>
        </w:rPr>
        <w:t xml:space="preserve"> ב- 7.8.2015</w:t>
      </w:r>
      <w:r w:rsidR="00F43DBD" w:rsidRPr="007F7F7C">
        <w:rPr>
          <w:rFonts w:asciiTheme="minorBidi" w:hAnsiTheme="minorBidi"/>
          <w:b/>
          <w:bCs/>
          <w:color w:val="000000" w:themeColor="text1"/>
          <w:sz w:val="24"/>
          <w:szCs w:val="24"/>
          <w:rtl/>
        </w:rPr>
        <w:t xml:space="preserve"> </w:t>
      </w:r>
      <w:r w:rsidRPr="007F7F7C">
        <w:rPr>
          <w:rFonts w:asciiTheme="minorBidi" w:hAnsiTheme="minorBidi"/>
          <w:b/>
          <w:bCs/>
          <w:color w:val="000000" w:themeColor="text1"/>
          <w:sz w:val="24"/>
          <w:szCs w:val="24"/>
          <w:rtl/>
        </w:rPr>
        <w:t xml:space="preserve">.            </w:t>
      </w:r>
      <w:r w:rsidR="007F7F7C" w:rsidRPr="007F7F7C">
        <w:rPr>
          <w:rFonts w:asciiTheme="minorBidi" w:hAnsiTheme="minorBidi"/>
          <w:b/>
          <w:bCs/>
          <w:color w:val="000000" w:themeColor="text1"/>
          <w:sz w:val="24"/>
          <w:szCs w:val="24"/>
          <w:rtl/>
        </w:rPr>
        <w:t xml:space="preserve">                                                                                </w:t>
      </w:r>
      <w:r w:rsidR="007F7F7C">
        <w:rPr>
          <w:rFonts w:asciiTheme="minorBidi" w:hAnsiTheme="minorBidi" w:hint="cs"/>
          <w:b/>
          <w:bCs/>
          <w:color w:val="000000"/>
          <w:sz w:val="24"/>
          <w:szCs w:val="24"/>
          <w:rtl/>
        </w:rPr>
        <w:t xml:space="preserve">                 </w:t>
      </w:r>
      <w:r w:rsidR="00F43DBD">
        <w:rPr>
          <w:rFonts w:asciiTheme="minorBidi" w:hAnsiTheme="minorBidi" w:hint="cs"/>
          <w:b/>
          <w:bCs/>
          <w:color w:val="000000"/>
          <w:sz w:val="24"/>
          <w:szCs w:val="24"/>
          <w:rtl/>
        </w:rPr>
        <w:t xml:space="preserve"> </w:t>
      </w:r>
      <w:r>
        <w:rPr>
          <w:rFonts w:asciiTheme="minorBidi" w:hAnsiTheme="minorBidi"/>
          <w:b/>
          <w:bCs/>
          <w:color w:val="000000"/>
          <w:sz w:val="24"/>
          <w:szCs w:val="24"/>
          <w:rtl/>
        </w:rPr>
        <w:t xml:space="preserve">     </w:t>
      </w:r>
      <w:r>
        <w:rPr>
          <w:b/>
          <w:bCs/>
          <w:sz w:val="24"/>
          <w:szCs w:val="24"/>
          <w:rtl/>
        </w:rPr>
        <w:t xml:space="preserve">2. באולם בו תתכנס האסיפה הכללית יוגש </w:t>
      </w:r>
      <w:r>
        <w:rPr>
          <w:b/>
          <w:bCs/>
          <w:sz w:val="28"/>
          <w:szCs w:val="28"/>
          <w:u w:val="single"/>
          <w:rtl/>
        </w:rPr>
        <w:t>כיבוד קל</w:t>
      </w:r>
      <w:r>
        <w:rPr>
          <w:b/>
          <w:bCs/>
          <w:sz w:val="24"/>
          <w:szCs w:val="24"/>
          <w:rtl/>
        </w:rPr>
        <w:t xml:space="preserve">.                                                                                                                                                                         3. ישיבות הוועד המנהל והאסיפה הכללית פתוחות לכל חברי העמותה, בני ובנות המשפחות השכולות, ידידי העמותה ובעיקר – לדור ההמשך, ילדינו ונכדינו. נשמח לראותם ולשמעם ולהשמיע דברים בפניהם.     </w:t>
      </w:r>
    </w:p>
    <w:p w:rsidR="007F7F7C" w:rsidRDefault="00FD3DFF" w:rsidP="007F7F7C">
      <w:pPr>
        <w:bidi/>
        <w:spacing w:line="360" w:lineRule="auto"/>
        <w:rPr>
          <w:b/>
          <w:bCs/>
          <w:sz w:val="24"/>
          <w:szCs w:val="24"/>
          <w:rtl/>
        </w:rPr>
      </w:pPr>
      <w:r>
        <w:rPr>
          <w:b/>
          <w:bCs/>
          <w:sz w:val="24"/>
          <w:szCs w:val="24"/>
          <w:rtl/>
        </w:rPr>
        <w:t xml:space="preserve">4. </w:t>
      </w:r>
      <w:r>
        <w:rPr>
          <w:b/>
          <w:bCs/>
          <w:sz w:val="28"/>
          <w:szCs w:val="28"/>
          <w:u w:val="single"/>
          <w:rtl/>
        </w:rPr>
        <w:t>תשלום דמי חבר שנתיים בסך 100.00 ₪ לאדם</w:t>
      </w:r>
      <w:r>
        <w:rPr>
          <w:b/>
          <w:bCs/>
          <w:sz w:val="24"/>
          <w:szCs w:val="24"/>
          <w:rtl/>
        </w:rPr>
        <w:t>: דמי החבר השנתיים הם סמליים והם מיועדים לביצוע הפעילויות השוטפות של העמותה</w:t>
      </w:r>
      <w:r w:rsidR="00F43DBD">
        <w:rPr>
          <w:rFonts w:hint="cs"/>
          <w:b/>
          <w:bCs/>
          <w:sz w:val="24"/>
          <w:szCs w:val="24"/>
          <w:rtl/>
        </w:rPr>
        <w:t>,</w:t>
      </w:r>
      <w:r>
        <w:rPr>
          <w:b/>
          <w:bCs/>
          <w:sz w:val="24"/>
          <w:szCs w:val="24"/>
          <w:rtl/>
        </w:rPr>
        <w:t xml:space="preserve"> בלבד. בשנתיים האחרונות רק חלק מחברי/ חברות העמותה שילמו את דמי החבר. במהלך תקופה זו קיימנו פעילויות מגוונות וכמו"כ השלמנו  את פירעון חובנו למשפחת סובול. אשר על כן, נבקשכם למסור לידיו של יעקב הדסי בבואכם לאסיפה הכללית השנתית צ'ק למוטב בלבד, לא מזומן ולא "לפקודת", אלא ל- (שם החשבון): "עמותת הזיכרון לחללי הכשרות הפלמ"ח ארז והחולשים" (השם "יסעור" </w:t>
      </w:r>
      <w:r w:rsidR="00F43DBD">
        <w:rPr>
          <w:rFonts w:hint="cs"/>
          <w:b/>
          <w:bCs/>
          <w:sz w:val="24"/>
          <w:szCs w:val="24"/>
          <w:rtl/>
        </w:rPr>
        <w:t>י</w:t>
      </w:r>
      <w:r>
        <w:rPr>
          <w:b/>
          <w:bCs/>
          <w:sz w:val="24"/>
          <w:szCs w:val="24"/>
          <w:rtl/>
        </w:rPr>
        <w:t>יו</w:t>
      </w:r>
      <w:r w:rsidR="00F43DBD">
        <w:rPr>
          <w:rFonts w:hint="cs"/>
          <w:b/>
          <w:bCs/>
          <w:sz w:val="24"/>
          <w:szCs w:val="24"/>
          <w:rtl/>
        </w:rPr>
        <w:t>ַו</w:t>
      </w:r>
      <w:r>
        <w:rPr>
          <w:b/>
          <w:bCs/>
          <w:sz w:val="24"/>
          <w:szCs w:val="24"/>
          <w:rtl/>
        </w:rPr>
        <w:t xml:space="preserve">סף עם אישור שם העמותה החדש). אפשר גם להקדים ולשלם בכל אחד מסניפי הבנק הבינלאומי, לזכות חשבון העמותה 648418 בסניף  31/046, או לבצע העברה אלקטרונית מחשבונכם, ולשלוח את עותק שובר ההפקדה או ההעברה, הנושא את שמכם, ליעקב הדסי, הוד השרון, רחוב האודם 1. נא ציינו את כתובתכם בשובר ההפקדה.                                                                                   </w:t>
      </w:r>
    </w:p>
    <w:p w:rsidR="00FD3DFF" w:rsidRDefault="00FD3DFF" w:rsidP="007F7F7C">
      <w:pPr>
        <w:bidi/>
        <w:spacing w:line="360" w:lineRule="auto"/>
        <w:rPr>
          <w:rFonts w:asciiTheme="minorBidi" w:hAnsiTheme="minorBidi"/>
          <w:b/>
          <w:bCs/>
          <w:sz w:val="24"/>
          <w:szCs w:val="24"/>
          <w:rtl/>
        </w:rPr>
      </w:pPr>
      <w:r>
        <w:rPr>
          <w:b/>
          <w:bCs/>
          <w:rtl/>
        </w:rPr>
        <w:t xml:space="preserve">5. </w:t>
      </w:r>
      <w:r>
        <w:rPr>
          <w:rFonts w:asciiTheme="minorBidi" w:hAnsiTheme="minorBidi"/>
          <w:b/>
          <w:bCs/>
          <w:sz w:val="24"/>
          <w:szCs w:val="24"/>
          <w:u w:val="single"/>
          <w:rtl/>
        </w:rPr>
        <w:t>חנייה בתשלום בסמוך לבית הפלמ"ח</w:t>
      </w:r>
      <w:r>
        <w:rPr>
          <w:rFonts w:asciiTheme="minorBidi" w:hAnsiTheme="minorBidi"/>
          <w:b/>
          <w:bCs/>
          <w:sz w:val="24"/>
          <w:szCs w:val="24"/>
          <w:rtl/>
        </w:rPr>
        <w:t>: החנייה מוצעת בתשלום 15.00 ₪ ללא הגבלת זמן, בחניון מוזיאון ארץ ישראל, ברחוב לבנון 2. // למחזיקים בתעודת נכה אישית תוענק חנייה ללא תשלום. (אין צורך להציג תג נכה למכונית). רצוי לחַנות קרוב לשער היציאה מהחניון (במזרח החניון). משער היציאה מהחניון אל הכניסה לבית הפלמ"ח, כ- 150 מ' הליכה נוחה מזרחה.</w:t>
      </w:r>
    </w:p>
    <w:p w:rsidR="00F43DBD" w:rsidRDefault="00F43DBD" w:rsidP="007F7F7C">
      <w:pPr>
        <w:bidi/>
        <w:spacing w:line="360" w:lineRule="auto"/>
        <w:jc w:val="both"/>
        <w:rPr>
          <w:rFonts w:asciiTheme="minorBidi" w:hAnsiTheme="minorBidi"/>
          <w:b/>
          <w:bCs/>
          <w:sz w:val="24"/>
          <w:szCs w:val="24"/>
          <w:rtl/>
        </w:rPr>
      </w:pPr>
    </w:p>
    <w:p w:rsidR="00FD3DFF" w:rsidRDefault="007F7F7C" w:rsidP="00FD3DFF">
      <w:pPr>
        <w:bidi/>
        <w:spacing w:line="240" w:lineRule="auto"/>
        <w:jc w:val="center"/>
        <w:rPr>
          <w:b/>
          <w:bCs/>
          <w:color w:val="0000CC"/>
          <w:sz w:val="24"/>
          <w:szCs w:val="24"/>
          <w:rtl/>
        </w:rPr>
      </w:pPr>
      <w:r>
        <w:rPr>
          <w:rFonts w:hint="cs"/>
          <w:b/>
          <w:bCs/>
          <w:color w:val="0000CC"/>
          <w:sz w:val="24"/>
          <w:szCs w:val="24"/>
          <w:rtl/>
        </w:rPr>
        <w:lastRenderedPageBreak/>
        <w:t>ע</w:t>
      </w:r>
      <w:r w:rsidR="00FD3DFF">
        <w:rPr>
          <w:b/>
          <w:bCs/>
          <w:color w:val="0000CC"/>
          <w:sz w:val="24"/>
          <w:szCs w:val="24"/>
          <w:rtl/>
        </w:rPr>
        <w:t xml:space="preserve">מותת הזיכרון לחללי הכשרות </w:t>
      </w:r>
      <w:proofErr w:type="spellStart"/>
      <w:r w:rsidR="00FD3DFF">
        <w:rPr>
          <w:b/>
          <w:bCs/>
          <w:color w:val="0000CC"/>
          <w:sz w:val="24"/>
          <w:szCs w:val="24"/>
          <w:rtl/>
        </w:rPr>
        <w:t>הפלמ"</w:t>
      </w:r>
      <w:r>
        <w:rPr>
          <w:b/>
          <w:bCs/>
          <w:color w:val="0000CC"/>
          <w:sz w:val="24"/>
          <w:szCs w:val="24"/>
          <w:rtl/>
        </w:rPr>
        <w:t>ע</w:t>
      </w:r>
      <w:r w:rsidR="00FD3DFF">
        <w:rPr>
          <w:b/>
          <w:bCs/>
          <w:color w:val="0000CC"/>
          <w:sz w:val="24"/>
          <w:szCs w:val="24"/>
          <w:rtl/>
        </w:rPr>
        <w:t>ח</w:t>
      </w:r>
      <w:proofErr w:type="spellEnd"/>
    </w:p>
    <w:p w:rsidR="00FD3DFF" w:rsidRDefault="00FD3DFF" w:rsidP="00FD3DFF">
      <w:pPr>
        <w:bidi/>
        <w:spacing w:line="240" w:lineRule="auto"/>
        <w:jc w:val="center"/>
        <w:rPr>
          <w:b/>
          <w:bCs/>
          <w:color w:val="0000CC"/>
          <w:sz w:val="24"/>
          <w:szCs w:val="24"/>
          <w:rtl/>
        </w:rPr>
      </w:pPr>
      <w:r>
        <w:rPr>
          <w:b/>
          <w:bCs/>
          <w:color w:val="0000CC"/>
          <w:sz w:val="24"/>
          <w:szCs w:val="24"/>
          <w:rtl/>
        </w:rPr>
        <w:t>"ארז" ו"החולשים" וגרעין הנח"ל "יסעור", אשר נפלו במערכות ישראל.</w:t>
      </w:r>
    </w:p>
    <w:p w:rsidR="00FD3DFF" w:rsidRDefault="00FD3DFF" w:rsidP="00FD3DFF">
      <w:pPr>
        <w:bidi/>
        <w:jc w:val="center"/>
        <w:rPr>
          <w:b/>
          <w:bCs/>
          <w:color w:val="0000CC"/>
          <w:sz w:val="24"/>
          <w:szCs w:val="24"/>
          <w:rtl/>
        </w:rPr>
      </w:pPr>
      <w:r>
        <w:rPr>
          <w:b/>
          <w:bCs/>
          <w:color w:val="0000CC"/>
          <w:sz w:val="24"/>
          <w:szCs w:val="24"/>
          <w:rtl/>
        </w:rPr>
        <w:t xml:space="preserve">======================================================================= </w:t>
      </w:r>
    </w:p>
    <w:p w:rsidR="00FD3DFF" w:rsidRDefault="00FD3DFF" w:rsidP="00F43DBD">
      <w:pPr>
        <w:bidi/>
        <w:jc w:val="both"/>
        <w:rPr>
          <w:b/>
          <w:bCs/>
          <w:sz w:val="24"/>
          <w:szCs w:val="24"/>
          <w:rtl/>
        </w:rPr>
      </w:pPr>
      <w:r>
        <w:rPr>
          <w:b/>
          <w:bCs/>
          <w:sz w:val="24"/>
          <w:szCs w:val="24"/>
          <w:rtl/>
        </w:rPr>
        <w:t xml:space="preserve">                                                                                  קבוץ ארז, </w:t>
      </w:r>
      <w:r w:rsidR="00F43DBD">
        <w:rPr>
          <w:rFonts w:hint="cs"/>
          <w:b/>
          <w:bCs/>
          <w:sz w:val="24"/>
          <w:szCs w:val="24"/>
          <w:rtl/>
        </w:rPr>
        <w:t>כ"ו</w:t>
      </w:r>
      <w:r>
        <w:rPr>
          <w:b/>
          <w:bCs/>
          <w:sz w:val="24"/>
          <w:szCs w:val="24"/>
          <w:rtl/>
        </w:rPr>
        <w:t xml:space="preserve"> בתמוז תשע"ה, </w:t>
      </w:r>
      <w:r w:rsidR="00F43DBD">
        <w:rPr>
          <w:rFonts w:hint="cs"/>
          <w:b/>
          <w:bCs/>
          <w:sz w:val="24"/>
          <w:szCs w:val="24"/>
          <w:rtl/>
        </w:rPr>
        <w:t>13</w:t>
      </w:r>
      <w:r>
        <w:rPr>
          <w:b/>
          <w:bCs/>
          <w:sz w:val="24"/>
          <w:szCs w:val="24"/>
          <w:rtl/>
        </w:rPr>
        <w:t xml:space="preserve"> ביולי 2015.</w:t>
      </w:r>
    </w:p>
    <w:p w:rsidR="00FD3DFF" w:rsidRDefault="00FD3DFF" w:rsidP="00FD3DFF">
      <w:pPr>
        <w:bidi/>
        <w:jc w:val="center"/>
        <w:rPr>
          <w:b/>
          <w:bCs/>
          <w:sz w:val="32"/>
          <w:szCs w:val="32"/>
          <w:u w:val="single"/>
          <w:rtl/>
        </w:rPr>
      </w:pPr>
      <w:r>
        <w:rPr>
          <w:b/>
          <w:bCs/>
          <w:sz w:val="32"/>
          <w:szCs w:val="32"/>
          <w:u w:val="single"/>
          <w:rtl/>
        </w:rPr>
        <w:t>הזמנה לאסיפה הכללית מס' 6</w:t>
      </w:r>
      <w:r>
        <w:rPr>
          <w:rFonts w:hint="cs"/>
          <w:b/>
          <w:bCs/>
          <w:sz w:val="32"/>
          <w:szCs w:val="32"/>
          <w:u w:val="single"/>
        </w:rPr>
        <w:t xml:space="preserve"> </w:t>
      </w:r>
      <w:r>
        <w:rPr>
          <w:b/>
          <w:bCs/>
          <w:sz w:val="32"/>
          <w:szCs w:val="32"/>
          <w:u w:val="single"/>
          <w:rtl/>
        </w:rPr>
        <w:t xml:space="preserve">של העמותה </w:t>
      </w:r>
    </w:p>
    <w:p w:rsidR="00FD3DFF" w:rsidRDefault="00FD3DFF" w:rsidP="00747DA8">
      <w:pPr>
        <w:bidi/>
        <w:jc w:val="both"/>
        <w:rPr>
          <w:b/>
          <w:bCs/>
          <w:sz w:val="24"/>
          <w:szCs w:val="24"/>
          <w:rtl/>
        </w:rPr>
      </w:pPr>
      <w:r>
        <w:rPr>
          <w:b/>
          <w:bCs/>
          <w:sz w:val="24"/>
          <w:szCs w:val="24"/>
          <w:rtl/>
        </w:rPr>
        <w:t xml:space="preserve">חברות וחברי העמותה וידידיה, בני ובנות המשפחות השכולות, חברי וחברות קבוץ ארז וחברינו בקיבוץ פלמ"ח צובה, בני ובנות דור ההמשך – נכדינו וילדינו והדור הצעיר בארז - מוזמנים בזה לאסיפה הכללית מס' 6 של העמותה, אשר תתקיים ביום ששי, כ"ב באב תשע"ה, </w:t>
      </w:r>
      <w:r w:rsidRPr="00747DA8">
        <w:rPr>
          <w:b/>
          <w:bCs/>
          <w:sz w:val="28"/>
          <w:szCs w:val="28"/>
          <w:u w:val="single"/>
          <w:rtl/>
        </w:rPr>
        <w:t>7 באוגוסט</w:t>
      </w:r>
      <w:r w:rsidRPr="00747DA8">
        <w:rPr>
          <w:b/>
          <w:bCs/>
          <w:sz w:val="24"/>
          <w:szCs w:val="24"/>
          <w:u w:val="single"/>
          <w:rtl/>
        </w:rPr>
        <w:t xml:space="preserve"> 2015</w:t>
      </w:r>
      <w:r>
        <w:rPr>
          <w:b/>
          <w:bCs/>
          <w:sz w:val="24"/>
          <w:szCs w:val="24"/>
          <w:rtl/>
        </w:rPr>
        <w:t xml:space="preserve">, </w:t>
      </w:r>
      <w:r w:rsidRPr="00747DA8">
        <w:rPr>
          <w:b/>
          <w:bCs/>
          <w:sz w:val="28"/>
          <w:szCs w:val="28"/>
          <w:u w:val="single"/>
          <w:rtl/>
        </w:rPr>
        <w:t>בבית הפלמ"ח</w:t>
      </w:r>
      <w:r>
        <w:rPr>
          <w:b/>
          <w:bCs/>
          <w:sz w:val="24"/>
          <w:szCs w:val="24"/>
          <w:rtl/>
        </w:rPr>
        <w:t xml:space="preserve">, רחוב חיים לבנון 10, רמת אביב, תל אביב, קומה ראשונה. הישיבה תפתח </w:t>
      </w:r>
      <w:r w:rsidRPr="00747DA8">
        <w:rPr>
          <w:b/>
          <w:bCs/>
          <w:sz w:val="28"/>
          <w:szCs w:val="28"/>
          <w:u w:val="single"/>
          <w:rtl/>
        </w:rPr>
        <w:t>בשעה 11.00 בבוקר</w:t>
      </w:r>
      <w:r>
        <w:rPr>
          <w:b/>
          <w:bCs/>
          <w:sz w:val="24"/>
          <w:szCs w:val="24"/>
          <w:rtl/>
        </w:rPr>
        <w:t>.</w:t>
      </w:r>
      <w:r w:rsidR="007F7F7C">
        <w:rPr>
          <w:rFonts w:hint="cs"/>
          <w:b/>
          <w:bCs/>
          <w:sz w:val="24"/>
          <w:szCs w:val="24"/>
          <w:rtl/>
        </w:rPr>
        <w:t xml:space="preserve"> </w:t>
      </w:r>
      <w:r>
        <w:rPr>
          <w:b/>
          <w:bCs/>
          <w:sz w:val="24"/>
          <w:szCs w:val="24"/>
          <w:rtl/>
        </w:rPr>
        <w:t>אם לא יהיה מניין חוקי (רבע לפחות מחברי וחברות העמותה), תדחה פתיחת האסיפה ב- 30 דקות, ל-11.30, ותהיה חוקית בכל מספר המשתתפים.</w:t>
      </w:r>
    </w:p>
    <w:p w:rsidR="00FD3DFF" w:rsidRDefault="00FD3DFF" w:rsidP="00FD3DFF">
      <w:pPr>
        <w:bidi/>
        <w:jc w:val="both"/>
        <w:rPr>
          <w:b/>
          <w:bCs/>
          <w:sz w:val="24"/>
          <w:szCs w:val="24"/>
          <w:rtl/>
        </w:rPr>
      </w:pPr>
      <w:r>
        <w:rPr>
          <w:b/>
          <w:bCs/>
          <w:sz w:val="24"/>
          <w:szCs w:val="24"/>
          <w:u w:val="single"/>
          <w:rtl/>
        </w:rPr>
        <w:t>על סדר היום</w:t>
      </w:r>
      <w:r>
        <w:rPr>
          <w:b/>
          <w:bCs/>
          <w:sz w:val="24"/>
          <w:szCs w:val="24"/>
          <w:rtl/>
        </w:rPr>
        <w:t>:</w:t>
      </w:r>
    </w:p>
    <w:p w:rsidR="00FD3DFF" w:rsidRDefault="00FD3DFF" w:rsidP="00FD3DFF">
      <w:pPr>
        <w:bidi/>
        <w:spacing w:line="240" w:lineRule="auto"/>
        <w:rPr>
          <w:b/>
          <w:bCs/>
          <w:sz w:val="24"/>
          <w:szCs w:val="24"/>
          <w:rtl/>
        </w:rPr>
      </w:pPr>
      <w:r>
        <w:rPr>
          <w:b/>
          <w:bCs/>
          <w:sz w:val="24"/>
          <w:szCs w:val="24"/>
          <w:rtl/>
        </w:rPr>
        <w:t xml:space="preserve">1. סקירה מפי יו"ר העמותה יצחק אמיתי – חקלה, על פעילויות העמותה בשנים 2013  ו- 2014 ותכניות </w:t>
      </w:r>
    </w:p>
    <w:p w:rsidR="00FD3DFF" w:rsidRDefault="00FD3DFF" w:rsidP="00FD3DFF">
      <w:pPr>
        <w:bidi/>
        <w:spacing w:line="240" w:lineRule="auto"/>
        <w:rPr>
          <w:b/>
          <w:bCs/>
          <w:sz w:val="24"/>
          <w:szCs w:val="24"/>
          <w:rtl/>
        </w:rPr>
      </w:pPr>
      <w:r>
        <w:rPr>
          <w:b/>
          <w:bCs/>
          <w:sz w:val="24"/>
          <w:szCs w:val="24"/>
          <w:rtl/>
        </w:rPr>
        <w:t>העבודה לעתיד.</w:t>
      </w:r>
    </w:p>
    <w:p w:rsidR="00FD3DFF" w:rsidRDefault="00FD3DFF" w:rsidP="00FD3DFF">
      <w:pPr>
        <w:bidi/>
        <w:spacing w:line="240" w:lineRule="auto"/>
        <w:rPr>
          <w:b/>
          <w:bCs/>
          <w:sz w:val="24"/>
          <w:szCs w:val="24"/>
          <w:rtl/>
        </w:rPr>
      </w:pPr>
      <w:r>
        <w:rPr>
          <w:b/>
          <w:bCs/>
          <w:sz w:val="24"/>
          <w:szCs w:val="24"/>
          <w:rtl/>
        </w:rPr>
        <w:t xml:space="preserve">2. דור ההמשך – עתיד העמותה: ערכים ומורשת. שיחה בהשתתפות בני דור ההמשך. מנחה –  חקלה. </w:t>
      </w:r>
    </w:p>
    <w:p w:rsidR="00FD3DFF" w:rsidRDefault="00FD3DFF" w:rsidP="00FD3DFF">
      <w:pPr>
        <w:bidi/>
        <w:spacing w:line="360" w:lineRule="auto"/>
        <w:rPr>
          <w:b/>
          <w:bCs/>
          <w:sz w:val="24"/>
          <w:szCs w:val="24"/>
          <w:rtl/>
        </w:rPr>
      </w:pPr>
      <w:r>
        <w:rPr>
          <w:b/>
          <w:bCs/>
          <w:sz w:val="24"/>
          <w:szCs w:val="24"/>
          <w:rtl/>
        </w:rPr>
        <w:t xml:space="preserve">3. </w:t>
      </w:r>
      <w:r>
        <w:rPr>
          <w:b/>
          <w:bCs/>
          <w:sz w:val="24"/>
          <w:szCs w:val="24"/>
          <w:u w:val="single"/>
          <w:rtl/>
        </w:rPr>
        <w:t>אישור הדו"חות השנתיים של העמותה</w:t>
      </w:r>
      <w:r>
        <w:rPr>
          <w:b/>
          <w:bCs/>
          <w:sz w:val="24"/>
          <w:szCs w:val="24"/>
          <w:rtl/>
        </w:rPr>
        <w:t>:                                                                                            3.1. דין וחשבון כספי לשנים  2013 ו- 2014, מוצג ע"י אורי בן ישי, עורך הדו"חות הכספיים של העמותה.                                                                                                                 3.2. דין וחשבון מילולי לשנים 2013 ו- 2014, מוצג ע"י עודד איתן, מזכיר העמותה.                                 . 3.3. דו"ח לשנים 2013 ו- 2014 של וועדת הביקורת, מוצג ע"י יו"ר וועדת הביקורת הנכנס, יגאל שניר.                                                                                                                                                             3.4. דיון והחלטות האסיפה הכללית בנושא אישור הדו"חות השנתיים והעברתם לאישור רשם העמותות.                                     4. מנוי יגאל שניר כיו"ר החדש של וועדת הביקורת, במקום אברם נאור אשר ביקש לשחררו מתפקידו מסיבות אישיות.                                                                                                                                                      5. מנוי יעקב הדסי כגזבר העמותה, כיו"ר וועדת הכספים וכמורשה חתימה בשם העמותה, במקום בנימין חופשי אשר ביקש לשחררו מתפקיד זה מסיבות אישיות.                                                                                                                                                         6. אשור ההרכב האישי של הוועד המנהל ושל וועדות העמותה ע"י האסיפה הכללית,  לרבות שינויים ברשימת מורשי החתימה בשם העמותה, בהתאם להצעה המונחת בפני האסיפה הכללית.</w:t>
      </w:r>
    </w:p>
    <w:p w:rsidR="00FD3DFF" w:rsidRDefault="00FD3DFF" w:rsidP="00FD3DFF">
      <w:pPr>
        <w:bidi/>
        <w:spacing w:line="360" w:lineRule="auto"/>
        <w:rPr>
          <w:b/>
          <w:bCs/>
          <w:sz w:val="24"/>
          <w:szCs w:val="24"/>
          <w:rtl/>
        </w:rPr>
      </w:pPr>
      <w:r>
        <w:rPr>
          <w:b/>
          <w:bCs/>
          <w:sz w:val="24"/>
          <w:szCs w:val="24"/>
          <w:rtl/>
        </w:rPr>
        <w:t>בברכה ,    יצחק אמיתי                  יעקב הדסי                       עודד איתן</w:t>
      </w:r>
    </w:p>
    <w:p w:rsidR="00FD3DFF" w:rsidRDefault="00FD3DFF" w:rsidP="00FD3DFF">
      <w:pPr>
        <w:bidi/>
        <w:spacing w:line="360" w:lineRule="auto"/>
        <w:rPr>
          <w:b/>
          <w:bCs/>
          <w:sz w:val="24"/>
          <w:szCs w:val="24"/>
          <w:rtl/>
        </w:rPr>
      </w:pPr>
      <w:r>
        <w:rPr>
          <w:b/>
          <w:bCs/>
          <w:sz w:val="24"/>
          <w:szCs w:val="24"/>
          <w:rtl/>
        </w:rPr>
        <w:t xml:space="preserve">               יו"ר  העמותה           חבר הוועד המנהל               מזכיר העמותה</w:t>
      </w:r>
    </w:p>
    <w:p w:rsidR="00FD3DFF" w:rsidRDefault="00FD3DFF" w:rsidP="00FD3DFF">
      <w:pPr>
        <w:bidi/>
        <w:spacing w:line="360" w:lineRule="auto"/>
        <w:rPr>
          <w:b/>
          <w:bCs/>
          <w:sz w:val="28"/>
          <w:szCs w:val="28"/>
          <w:rtl/>
        </w:rPr>
      </w:pPr>
      <w:r>
        <w:rPr>
          <w:b/>
          <w:bCs/>
          <w:sz w:val="28"/>
          <w:szCs w:val="28"/>
          <w:u w:val="single"/>
          <w:rtl/>
        </w:rPr>
        <w:lastRenderedPageBreak/>
        <w:t>הודעות</w:t>
      </w:r>
      <w:r>
        <w:rPr>
          <w:b/>
          <w:bCs/>
          <w:sz w:val="28"/>
          <w:szCs w:val="28"/>
          <w:rtl/>
        </w:rPr>
        <w:t>:</w:t>
      </w:r>
    </w:p>
    <w:p w:rsidR="00FD3DFF" w:rsidRDefault="00FD3DFF" w:rsidP="007F7F7C">
      <w:pPr>
        <w:bidi/>
        <w:spacing w:line="360" w:lineRule="auto"/>
        <w:rPr>
          <w:rFonts w:asciiTheme="minorBidi" w:hAnsiTheme="minorBidi"/>
          <w:b/>
          <w:bCs/>
          <w:color w:val="000000"/>
          <w:sz w:val="24"/>
          <w:szCs w:val="24"/>
          <w:rtl/>
        </w:rPr>
      </w:pPr>
      <w:r>
        <w:rPr>
          <w:b/>
          <w:bCs/>
          <w:sz w:val="24"/>
          <w:szCs w:val="24"/>
          <w:rtl/>
        </w:rPr>
        <w:t>1</w:t>
      </w:r>
      <w:r>
        <w:rPr>
          <w:rFonts w:asciiTheme="minorBidi" w:hAnsiTheme="minorBidi"/>
          <w:b/>
          <w:bCs/>
          <w:sz w:val="24"/>
          <w:szCs w:val="24"/>
          <w:rtl/>
        </w:rPr>
        <w:t xml:space="preserve">. </w:t>
      </w:r>
      <w:r w:rsidR="00F43DBD">
        <w:rPr>
          <w:rFonts w:asciiTheme="minorBidi" w:hAnsiTheme="minorBidi"/>
          <w:b/>
          <w:bCs/>
          <w:sz w:val="24"/>
          <w:szCs w:val="24"/>
          <w:rtl/>
        </w:rPr>
        <w:t xml:space="preserve">להזכירכם -  באותה קומה </w:t>
      </w:r>
      <w:r w:rsidR="007F7F7C">
        <w:rPr>
          <w:rFonts w:asciiTheme="minorBidi" w:hAnsiTheme="minorBidi" w:hint="cs"/>
          <w:b/>
          <w:bCs/>
          <w:sz w:val="24"/>
          <w:szCs w:val="24"/>
          <w:rtl/>
        </w:rPr>
        <w:t>י</w:t>
      </w:r>
      <w:r w:rsidR="00F43DBD">
        <w:rPr>
          <w:rFonts w:asciiTheme="minorBidi" w:hAnsiTheme="minorBidi"/>
          <w:b/>
          <w:bCs/>
          <w:sz w:val="24"/>
          <w:szCs w:val="24"/>
          <w:rtl/>
        </w:rPr>
        <w:t>תכנס בשעה 1</w:t>
      </w:r>
      <w:r w:rsidR="007F7F7C">
        <w:rPr>
          <w:rFonts w:asciiTheme="minorBidi" w:hAnsiTheme="minorBidi" w:hint="cs"/>
          <w:b/>
          <w:bCs/>
          <w:sz w:val="24"/>
          <w:szCs w:val="24"/>
          <w:rtl/>
        </w:rPr>
        <w:t>0</w:t>
      </w:r>
      <w:r w:rsidR="00F43DBD">
        <w:rPr>
          <w:rFonts w:asciiTheme="minorBidi" w:hAnsiTheme="minorBidi"/>
          <w:b/>
          <w:bCs/>
          <w:sz w:val="24"/>
          <w:szCs w:val="24"/>
          <w:rtl/>
        </w:rPr>
        <w:t xml:space="preserve">.00 </w:t>
      </w:r>
      <w:r w:rsidR="007F7F7C">
        <w:rPr>
          <w:rFonts w:asciiTheme="minorBidi" w:hAnsiTheme="minorBidi" w:hint="cs"/>
          <w:b/>
          <w:bCs/>
          <w:sz w:val="24"/>
          <w:szCs w:val="24"/>
          <w:rtl/>
        </w:rPr>
        <w:t>הוועד המנהל</w:t>
      </w:r>
      <w:r w:rsidR="00F43DBD">
        <w:rPr>
          <w:rFonts w:asciiTheme="minorBidi" w:hAnsiTheme="minorBidi"/>
          <w:b/>
          <w:bCs/>
          <w:sz w:val="24"/>
          <w:szCs w:val="24"/>
          <w:rtl/>
        </w:rPr>
        <w:t xml:space="preserve"> של העמותה. מצ"ב הזמנה וסדר יום, הנספחים להזמנות לישיבות הוועד המנהל ולאסיפה הכללית</w:t>
      </w:r>
      <w:r w:rsidR="00F43DBD">
        <w:rPr>
          <w:rFonts w:asciiTheme="minorBidi" w:hAnsiTheme="minorBidi" w:hint="cs"/>
          <w:b/>
          <w:bCs/>
          <w:sz w:val="24"/>
          <w:szCs w:val="24"/>
          <w:rtl/>
        </w:rPr>
        <w:t xml:space="preserve">. מי שמסר את כתובת הדואר האלקטרוני שלו </w:t>
      </w:r>
      <w:r w:rsidR="00F43DBD">
        <w:rPr>
          <w:rFonts w:asciiTheme="minorBidi" w:hAnsiTheme="minorBidi"/>
          <w:b/>
          <w:bCs/>
          <w:sz w:val="24"/>
          <w:szCs w:val="24"/>
          <w:rtl/>
        </w:rPr>
        <w:t>–</w:t>
      </w:r>
      <w:r w:rsidR="00F43DBD">
        <w:rPr>
          <w:rFonts w:asciiTheme="minorBidi" w:hAnsiTheme="minorBidi" w:hint="cs"/>
          <w:b/>
          <w:bCs/>
          <w:sz w:val="24"/>
          <w:szCs w:val="24"/>
          <w:rtl/>
        </w:rPr>
        <w:t xml:space="preserve"> ימצא כאן את כל החומר, ברצף.</w:t>
      </w:r>
      <w:r w:rsidR="00F43DBD">
        <w:rPr>
          <w:rFonts w:asciiTheme="minorBidi" w:hAnsiTheme="minorBidi"/>
          <w:b/>
          <w:bCs/>
          <w:sz w:val="24"/>
          <w:szCs w:val="24"/>
          <w:rtl/>
        </w:rPr>
        <w:t xml:space="preserve">                                                                                               </w:t>
      </w:r>
      <w:r w:rsidR="00F43DBD">
        <w:rPr>
          <w:rFonts w:asciiTheme="minorBidi" w:hAnsiTheme="minorBidi" w:hint="cs"/>
          <w:b/>
          <w:bCs/>
          <w:sz w:val="24"/>
          <w:szCs w:val="24"/>
          <w:rtl/>
        </w:rPr>
        <w:t xml:space="preserve">         </w:t>
      </w:r>
      <w:r w:rsidR="00F43DBD">
        <w:rPr>
          <w:rFonts w:asciiTheme="minorBidi" w:hAnsiTheme="minorBidi"/>
          <w:b/>
          <w:bCs/>
          <w:sz w:val="24"/>
          <w:szCs w:val="24"/>
          <w:rtl/>
        </w:rPr>
        <w:t xml:space="preserve"> </w:t>
      </w:r>
      <w:r w:rsidR="00F43DBD">
        <w:rPr>
          <w:rFonts w:asciiTheme="minorBidi" w:hAnsiTheme="minorBidi" w:hint="cs"/>
          <w:b/>
          <w:bCs/>
          <w:sz w:val="24"/>
          <w:szCs w:val="24"/>
          <w:rtl/>
        </w:rPr>
        <w:t>כל אלה</w:t>
      </w:r>
      <w:r w:rsidR="00F43DBD">
        <w:rPr>
          <w:rFonts w:asciiTheme="minorBidi" w:hAnsiTheme="minorBidi"/>
          <w:b/>
          <w:bCs/>
          <w:sz w:val="24"/>
          <w:szCs w:val="24"/>
          <w:rtl/>
        </w:rPr>
        <w:t xml:space="preserve"> מתפרסמים </w:t>
      </w:r>
      <w:r w:rsidR="00F43DBD">
        <w:rPr>
          <w:rFonts w:asciiTheme="minorBidi" w:hAnsiTheme="minorBidi" w:hint="cs"/>
          <w:b/>
          <w:bCs/>
          <w:sz w:val="24"/>
          <w:szCs w:val="24"/>
          <w:rtl/>
        </w:rPr>
        <w:t xml:space="preserve">גם </w:t>
      </w:r>
      <w:r w:rsidR="00F43DBD">
        <w:rPr>
          <w:rFonts w:asciiTheme="minorBidi" w:hAnsiTheme="minorBidi"/>
          <w:b/>
          <w:bCs/>
          <w:sz w:val="24"/>
          <w:szCs w:val="24"/>
          <w:rtl/>
        </w:rPr>
        <w:t xml:space="preserve">באתר האינטרנט של קיבוץ ארז ; </w:t>
      </w:r>
      <w:r w:rsidR="00F43DBD">
        <w:rPr>
          <w:rFonts w:asciiTheme="minorBidi" w:hAnsiTheme="minorBidi"/>
          <w:b/>
          <w:bCs/>
          <w:sz w:val="24"/>
          <w:szCs w:val="24"/>
        </w:rPr>
        <w:t xml:space="preserve"> erez.org.il</w:t>
      </w:r>
      <w:r w:rsidR="00F43DBD">
        <w:rPr>
          <w:rFonts w:asciiTheme="minorBidi" w:hAnsiTheme="minorBidi"/>
          <w:b/>
          <w:bCs/>
          <w:sz w:val="24"/>
          <w:szCs w:val="24"/>
          <w:rtl/>
        </w:rPr>
        <w:t xml:space="preserve">. </w:t>
      </w:r>
      <w:r w:rsidR="00F43DBD">
        <w:rPr>
          <w:rFonts w:asciiTheme="minorBidi" w:hAnsiTheme="minorBidi" w:hint="cs"/>
          <w:b/>
          <w:bCs/>
          <w:sz w:val="24"/>
          <w:szCs w:val="24"/>
          <w:rtl/>
        </w:rPr>
        <w:t xml:space="preserve">אלה מכם שלא מסרו את כתובת הדואר האלקטרוני שלהם </w:t>
      </w:r>
      <w:r w:rsidR="00F43DBD">
        <w:rPr>
          <w:rFonts w:asciiTheme="minorBidi" w:hAnsiTheme="minorBidi"/>
          <w:b/>
          <w:bCs/>
          <w:sz w:val="24"/>
          <w:szCs w:val="24"/>
          <w:rtl/>
        </w:rPr>
        <w:t>–</w:t>
      </w:r>
      <w:r w:rsidR="00F43DBD">
        <w:rPr>
          <w:rFonts w:asciiTheme="minorBidi" w:hAnsiTheme="minorBidi" w:hint="cs"/>
          <w:b/>
          <w:bCs/>
          <w:sz w:val="24"/>
          <w:szCs w:val="24"/>
          <w:rtl/>
        </w:rPr>
        <w:t xml:space="preserve"> ימצאו </w:t>
      </w:r>
      <w:r w:rsidR="00F43DBD">
        <w:rPr>
          <w:rFonts w:asciiTheme="minorBidi" w:hAnsiTheme="minorBidi"/>
          <w:b/>
          <w:bCs/>
          <w:sz w:val="24"/>
          <w:szCs w:val="24"/>
          <w:rtl/>
        </w:rPr>
        <w:t>שם את הפרוטוקולים של הישיבות הקודמות, את הדו"חות הכספיים והמילוליים, הצעת ההרכב האישי של הוועד המנהל ושל וועדות העמותה, דו"ח ועדת הביקורת - לעיונכם לפני הדיון ואישור הוועד המנהל והאסיפה הכללית.</w:t>
      </w:r>
      <w:r w:rsidR="007F7F7C">
        <w:rPr>
          <w:rFonts w:asciiTheme="minorBidi" w:hAnsiTheme="minorBidi" w:hint="cs"/>
          <w:b/>
          <w:bCs/>
          <w:sz w:val="24"/>
          <w:szCs w:val="24"/>
          <w:rtl/>
        </w:rPr>
        <w:t xml:space="preserve">                                                                                   </w:t>
      </w:r>
      <w:r w:rsidR="00F43DBD">
        <w:rPr>
          <w:rFonts w:asciiTheme="minorBidi" w:hAnsiTheme="minorBidi"/>
          <w:b/>
          <w:bCs/>
          <w:sz w:val="24"/>
          <w:szCs w:val="24"/>
          <w:rtl/>
        </w:rPr>
        <w:t xml:space="preserve"> </w:t>
      </w:r>
      <w:r>
        <w:rPr>
          <w:rFonts w:asciiTheme="minorBidi" w:hAnsiTheme="minorBidi"/>
          <w:b/>
          <w:bCs/>
          <w:sz w:val="28"/>
          <w:szCs w:val="28"/>
          <w:u w:val="single"/>
          <w:rtl/>
        </w:rPr>
        <w:t>חברים המעוניינים להציע את מועמדותם לאחת או יותר מועדות העמותה</w:t>
      </w:r>
      <w:r>
        <w:rPr>
          <w:rFonts w:asciiTheme="minorBidi" w:hAnsiTheme="minorBidi"/>
          <w:b/>
          <w:bCs/>
          <w:sz w:val="24"/>
          <w:szCs w:val="24"/>
          <w:rtl/>
        </w:rPr>
        <w:t xml:space="preserve">, לרבות לוועד המנהל, יודיעו זאת מבעוד זמן לעודד איתן, בדוא"ל או בטלפון:       </w:t>
      </w:r>
      <w:hyperlink r:id="rId8" w:history="1">
        <w:r>
          <w:rPr>
            <w:rStyle w:val="Hyperlink"/>
            <w:rFonts w:asciiTheme="minorBidi" w:hAnsiTheme="minorBidi"/>
            <w:b/>
            <w:bCs/>
            <w:sz w:val="24"/>
            <w:szCs w:val="24"/>
          </w:rPr>
          <w:t>eitanoded@bezeqint.net</w:t>
        </w:r>
      </w:hyperlink>
      <w:r>
        <w:rPr>
          <w:rFonts w:asciiTheme="minorBidi" w:hAnsiTheme="minorBidi"/>
          <w:sz w:val="24"/>
          <w:szCs w:val="24"/>
          <w:rtl/>
        </w:rPr>
        <w:t xml:space="preserve">  , </w:t>
      </w:r>
      <w:r>
        <w:rPr>
          <w:rFonts w:asciiTheme="minorBidi" w:hAnsiTheme="minorBidi"/>
          <w:b/>
          <w:bCs/>
          <w:color w:val="000000"/>
          <w:sz w:val="24"/>
          <w:szCs w:val="24"/>
          <w:rtl/>
        </w:rPr>
        <w:t xml:space="preserve">0522631957, </w:t>
      </w:r>
      <w:r>
        <w:rPr>
          <w:rFonts w:asciiTheme="minorBidi" w:hAnsiTheme="minorBidi"/>
          <w:b/>
          <w:bCs/>
          <w:color w:val="000000"/>
          <w:sz w:val="24"/>
          <w:szCs w:val="24"/>
        </w:rPr>
        <w:t>773447623</w:t>
      </w:r>
      <w:r>
        <w:rPr>
          <w:rFonts w:asciiTheme="minorBidi" w:hAnsiTheme="minorBidi"/>
          <w:b/>
          <w:bCs/>
          <w:color w:val="000000"/>
          <w:sz w:val="24"/>
          <w:szCs w:val="24"/>
          <w:rtl/>
        </w:rPr>
        <w:t>0, כדי שניתן יהיה לעדכן במחשב את ההצעה, לקראת הישיבות.</w:t>
      </w:r>
    </w:p>
    <w:p w:rsidR="00FD3DFF" w:rsidRDefault="00FD3DFF" w:rsidP="00FD3DFF">
      <w:pPr>
        <w:bidi/>
        <w:spacing w:line="360" w:lineRule="auto"/>
        <w:rPr>
          <w:b/>
          <w:bCs/>
          <w:sz w:val="24"/>
          <w:szCs w:val="24"/>
          <w:rtl/>
        </w:rPr>
      </w:pPr>
      <w:r>
        <w:rPr>
          <w:b/>
          <w:bCs/>
          <w:sz w:val="24"/>
          <w:szCs w:val="24"/>
          <w:rtl/>
        </w:rPr>
        <w:t xml:space="preserve">2. באולם בו תתכנס האסיפה הכללית יוגש </w:t>
      </w:r>
      <w:r>
        <w:rPr>
          <w:b/>
          <w:bCs/>
          <w:sz w:val="28"/>
          <w:szCs w:val="28"/>
          <w:u w:val="single"/>
          <w:rtl/>
        </w:rPr>
        <w:t>כיבוד קל</w:t>
      </w:r>
      <w:r>
        <w:rPr>
          <w:b/>
          <w:bCs/>
          <w:sz w:val="24"/>
          <w:szCs w:val="24"/>
          <w:rtl/>
        </w:rPr>
        <w:t xml:space="preserve">.                                                                                                                                                                          3. ישיבות הוועד המנהל והאסיפה הכללית פתוחות לכל חברי העמותה, בני ובנות המשפחות השכולות, ידידי העמותה ובעיקר – לדור ההמשך, ילדינו ונכדינו. נשמח לראותם, לשמעם ולהשמיע דברים בפניהם.     </w:t>
      </w:r>
    </w:p>
    <w:p w:rsidR="00FD3DFF" w:rsidRDefault="00FD3DFF" w:rsidP="00FD3DFF">
      <w:pPr>
        <w:bidi/>
        <w:spacing w:line="360" w:lineRule="auto"/>
        <w:jc w:val="both"/>
        <w:rPr>
          <w:b/>
          <w:bCs/>
          <w:sz w:val="24"/>
          <w:szCs w:val="24"/>
          <w:rtl/>
        </w:rPr>
      </w:pPr>
      <w:r>
        <w:rPr>
          <w:b/>
          <w:bCs/>
          <w:sz w:val="24"/>
          <w:szCs w:val="24"/>
          <w:rtl/>
        </w:rPr>
        <w:t xml:space="preserve">4. </w:t>
      </w:r>
      <w:r>
        <w:rPr>
          <w:b/>
          <w:bCs/>
          <w:sz w:val="28"/>
          <w:szCs w:val="28"/>
          <w:u w:val="single"/>
          <w:rtl/>
        </w:rPr>
        <w:t>תשלום דמי חבר שנתיים בסך 100.00 ₪ לאדם</w:t>
      </w:r>
      <w:r>
        <w:rPr>
          <w:b/>
          <w:bCs/>
          <w:sz w:val="24"/>
          <w:szCs w:val="24"/>
          <w:rtl/>
        </w:rPr>
        <w:t xml:space="preserve">: דמי החבר השנתיים הם סמליים והם מיועדים לביצוע הפעילויות השוטפות בלבד. בשנתיים האחרונות רק חלק מחברי/ חברות העמותה שילמו את דמי החבר. במהלך תקופה זו קיימנו פעילויות מגוונות ושילמנו את תשלום חובנו למשפחת סובול. אשר על כן,  אלה מעם </w:t>
      </w:r>
      <w:proofErr w:type="spellStart"/>
      <w:r>
        <w:rPr>
          <w:b/>
          <w:bCs/>
          <w:sz w:val="24"/>
          <w:szCs w:val="24"/>
          <w:rtl/>
        </w:rPr>
        <w:t>שטרט</w:t>
      </w:r>
      <w:proofErr w:type="spellEnd"/>
      <w:r>
        <w:rPr>
          <w:b/>
          <w:bCs/>
          <w:sz w:val="24"/>
          <w:szCs w:val="24"/>
          <w:rtl/>
        </w:rPr>
        <w:t xml:space="preserve"> מילאו את חובתם זו, ימסרו לידיו של יעקב הדסי בבואכם לאסיפה הכללית השנתית צ'ק למוטב בלבד (לא מזומן ולא "לפקודת"), אלא ל- (שם החשבון): "עמותת הזיכרון לחללי הכשרות הפלמ"ח ארז והחולשים". אפשר גם להקדים ולשלם בכל אחד מסניפי הבנק הבינלאומי, לזכות חשבון העמותה 648418 בסניף  31/046, או לבצע העברה אלקטרונית מחשבונכם, ולשלוח את עותק שובר ההפקדה או ההעברה, הנושא את שמכם, ליעקב הדסי, הוד השרון, רחוב האודם 1. נא ציינו את כתובתכם. </w:t>
      </w:r>
    </w:p>
    <w:p w:rsidR="00FD3DFF" w:rsidRDefault="00FD3DFF" w:rsidP="00FD3DFF">
      <w:pPr>
        <w:bidi/>
        <w:spacing w:line="360" w:lineRule="auto"/>
        <w:jc w:val="both"/>
        <w:rPr>
          <w:b/>
          <w:bCs/>
          <w:sz w:val="24"/>
          <w:szCs w:val="24"/>
          <w:rtl/>
        </w:rPr>
      </w:pPr>
      <w:r>
        <w:rPr>
          <w:b/>
          <w:bCs/>
          <w:sz w:val="24"/>
          <w:szCs w:val="24"/>
          <w:rtl/>
        </w:rPr>
        <w:t xml:space="preserve">5. </w:t>
      </w:r>
      <w:r>
        <w:rPr>
          <w:b/>
          <w:bCs/>
          <w:sz w:val="28"/>
          <w:szCs w:val="28"/>
          <w:u w:val="single"/>
          <w:rtl/>
        </w:rPr>
        <w:t>חנייה בתשלום בסמוך לבית הפלמ"ח</w:t>
      </w:r>
      <w:r>
        <w:rPr>
          <w:b/>
          <w:bCs/>
          <w:sz w:val="24"/>
          <w:szCs w:val="24"/>
          <w:rtl/>
        </w:rPr>
        <w:t>: החנייה מוצעת בתשלום 15.00 ₪ בחניון מוזיאון ארץ ישראל, ברחוב לבנון 2.// למחזיקים בתעודת נכה אישית תוענק חנייה ללא תשלום. (אין צורך להציג תג נכה למכונית). רצוי לחַנות קרוב לשער היציאה מהחניון (במזרח החניון). משער היציאה אל הכניסה לבית הפלמ"ח  כ- 150 מ' הליכה נוחה מזרחה.</w:t>
      </w:r>
    </w:p>
    <w:p w:rsidR="006D7653" w:rsidRDefault="00FD3DFF" w:rsidP="00FD3DFF">
      <w:pPr>
        <w:bidi/>
        <w:spacing w:line="240" w:lineRule="auto"/>
        <w:jc w:val="both"/>
        <w:rPr>
          <w:b/>
          <w:bCs/>
          <w:color w:val="0000CC"/>
          <w:sz w:val="32"/>
          <w:szCs w:val="32"/>
          <w:rtl/>
        </w:rPr>
      </w:pPr>
      <w:r>
        <w:rPr>
          <w:b/>
          <w:bCs/>
          <w:color w:val="0000CC"/>
          <w:sz w:val="32"/>
          <w:szCs w:val="32"/>
          <w:rtl/>
        </w:rPr>
        <w:t xml:space="preserve">        </w:t>
      </w:r>
    </w:p>
    <w:p w:rsidR="00FD3DFF" w:rsidRDefault="00FD3DFF" w:rsidP="006D7653">
      <w:pPr>
        <w:bidi/>
        <w:spacing w:line="240" w:lineRule="auto"/>
        <w:jc w:val="both"/>
        <w:rPr>
          <w:b/>
          <w:bCs/>
          <w:color w:val="0000CC"/>
          <w:sz w:val="32"/>
          <w:szCs w:val="32"/>
          <w:rtl/>
        </w:rPr>
      </w:pPr>
      <w:r>
        <w:rPr>
          <w:b/>
          <w:bCs/>
          <w:color w:val="0000CC"/>
          <w:sz w:val="32"/>
          <w:szCs w:val="32"/>
          <w:rtl/>
        </w:rPr>
        <w:lastRenderedPageBreak/>
        <w:t xml:space="preserve">    עמותת הזיכרון לחללי הכשרות </w:t>
      </w:r>
      <w:proofErr w:type="spellStart"/>
      <w:r>
        <w:rPr>
          <w:b/>
          <w:bCs/>
          <w:color w:val="0000CC"/>
          <w:sz w:val="32"/>
          <w:szCs w:val="32"/>
          <w:rtl/>
        </w:rPr>
        <w:t>הפל"מח</w:t>
      </w:r>
      <w:proofErr w:type="spellEnd"/>
      <w:r>
        <w:rPr>
          <w:b/>
          <w:bCs/>
          <w:color w:val="0000CC"/>
          <w:sz w:val="32"/>
          <w:szCs w:val="32"/>
          <w:rtl/>
        </w:rPr>
        <w:t xml:space="preserve"> "ארז" ו"החולשים" </w:t>
      </w:r>
    </w:p>
    <w:p w:rsidR="00FD3DFF" w:rsidRDefault="00FD3DFF" w:rsidP="00FD3DFF">
      <w:pPr>
        <w:bidi/>
        <w:spacing w:line="240" w:lineRule="auto"/>
        <w:jc w:val="both"/>
        <w:rPr>
          <w:b/>
          <w:bCs/>
          <w:color w:val="0000CC"/>
          <w:sz w:val="28"/>
          <w:szCs w:val="28"/>
          <w:rtl/>
        </w:rPr>
      </w:pPr>
      <w:r>
        <w:rPr>
          <w:b/>
          <w:bCs/>
          <w:color w:val="0000CC"/>
          <w:sz w:val="32"/>
          <w:szCs w:val="32"/>
          <w:rtl/>
        </w:rPr>
        <w:t xml:space="preserve">             אשר נפלו בקרבות מלחמת העצמאות (ע.ר. 580480381)</w:t>
      </w:r>
    </w:p>
    <w:p w:rsidR="00FD3DFF" w:rsidRDefault="00FD3DFF" w:rsidP="00FD3DFF">
      <w:pPr>
        <w:bidi/>
        <w:jc w:val="both"/>
        <w:rPr>
          <w:b/>
          <w:bCs/>
          <w:color w:val="0000CC"/>
          <w:sz w:val="28"/>
          <w:szCs w:val="28"/>
          <w:rtl/>
        </w:rPr>
      </w:pPr>
      <w:r>
        <w:rPr>
          <w:b/>
          <w:bCs/>
          <w:color w:val="0000CC"/>
          <w:sz w:val="28"/>
          <w:szCs w:val="28"/>
          <w:rtl/>
        </w:rPr>
        <w:t>=========================================================</w:t>
      </w:r>
    </w:p>
    <w:p w:rsidR="00FD3DFF" w:rsidRDefault="00FD3DFF" w:rsidP="00FD3DFF">
      <w:pPr>
        <w:bidi/>
        <w:jc w:val="both"/>
        <w:rPr>
          <w:b/>
          <w:bCs/>
          <w:color w:val="0000CC"/>
          <w:sz w:val="24"/>
          <w:szCs w:val="24"/>
        </w:rPr>
      </w:pPr>
      <w:r>
        <w:rPr>
          <w:b/>
          <w:bCs/>
          <w:color w:val="0000CC"/>
          <w:sz w:val="24"/>
          <w:szCs w:val="24"/>
          <w:rtl/>
        </w:rPr>
        <w:t xml:space="preserve">עמותת הזיכרון לחללי הכשרות </w:t>
      </w:r>
      <w:proofErr w:type="spellStart"/>
      <w:r>
        <w:rPr>
          <w:b/>
          <w:bCs/>
          <w:color w:val="0000CC"/>
          <w:sz w:val="24"/>
          <w:szCs w:val="24"/>
          <w:rtl/>
        </w:rPr>
        <w:t>הפל"מח</w:t>
      </w:r>
      <w:proofErr w:type="spellEnd"/>
      <w:r>
        <w:rPr>
          <w:b/>
          <w:bCs/>
          <w:color w:val="0000CC"/>
          <w:sz w:val="24"/>
          <w:szCs w:val="24"/>
          <w:rtl/>
        </w:rPr>
        <w:t xml:space="preserve"> "ארז" ו"החולשים" וגרעין הנח"ל "יסעור", אשר נפלו </w:t>
      </w:r>
    </w:p>
    <w:p w:rsidR="00FD3DFF" w:rsidRDefault="00FD3DFF" w:rsidP="00FD3DFF">
      <w:pPr>
        <w:bidi/>
        <w:jc w:val="both"/>
        <w:rPr>
          <w:b/>
          <w:bCs/>
          <w:color w:val="0000CC"/>
          <w:sz w:val="20"/>
          <w:szCs w:val="20"/>
          <w:rtl/>
        </w:rPr>
      </w:pPr>
      <w:r>
        <w:rPr>
          <w:b/>
          <w:bCs/>
          <w:color w:val="0000CC"/>
          <w:sz w:val="24"/>
          <w:szCs w:val="24"/>
          <w:rtl/>
        </w:rPr>
        <w:t xml:space="preserve">                        במערכות ישראל (</w:t>
      </w:r>
      <w:r>
        <w:rPr>
          <w:b/>
          <w:bCs/>
          <w:color w:val="0000CC"/>
          <w:sz w:val="20"/>
          <w:szCs w:val="20"/>
          <w:rtl/>
        </w:rPr>
        <w:t>שם מוצע לאישור האסיפה הכללית ורשם העמותות).</w:t>
      </w:r>
    </w:p>
    <w:p w:rsidR="00FD3DFF" w:rsidRDefault="00FD3DFF" w:rsidP="00FD3DFF">
      <w:pPr>
        <w:bidi/>
        <w:jc w:val="both"/>
        <w:rPr>
          <w:b/>
          <w:bCs/>
          <w:sz w:val="24"/>
          <w:szCs w:val="24"/>
          <w:rtl/>
        </w:rPr>
      </w:pPr>
      <w:r>
        <w:rPr>
          <w:b/>
          <w:bCs/>
          <w:color w:val="0000CC"/>
          <w:sz w:val="24"/>
          <w:szCs w:val="24"/>
          <w:rtl/>
        </w:rPr>
        <w:t>==================================================================</w:t>
      </w:r>
    </w:p>
    <w:p w:rsidR="00FD3DFF" w:rsidRDefault="00FD3DFF" w:rsidP="00FD3DFF">
      <w:pPr>
        <w:bidi/>
        <w:jc w:val="center"/>
        <w:rPr>
          <w:b/>
          <w:bCs/>
          <w:sz w:val="24"/>
          <w:szCs w:val="24"/>
          <w:u w:val="single"/>
          <w:rtl/>
        </w:rPr>
      </w:pPr>
      <w:r>
        <w:rPr>
          <w:b/>
          <w:bCs/>
          <w:sz w:val="32"/>
          <w:szCs w:val="32"/>
          <w:rtl/>
        </w:rPr>
        <w:t xml:space="preserve">פרטי-כל מישיבת הוועד המנהל מספר 8, </w:t>
      </w:r>
      <w:r>
        <w:rPr>
          <w:b/>
          <w:bCs/>
          <w:sz w:val="28"/>
          <w:szCs w:val="28"/>
          <w:rtl/>
        </w:rPr>
        <w:t xml:space="preserve">                                                                              </w:t>
      </w:r>
      <w:r>
        <w:rPr>
          <w:b/>
          <w:bCs/>
          <w:sz w:val="28"/>
          <w:szCs w:val="28"/>
          <w:u w:val="single"/>
          <w:rtl/>
        </w:rPr>
        <w:t xml:space="preserve">שהתקיימה בקיבוץ ארז </w:t>
      </w:r>
      <w:r>
        <w:rPr>
          <w:b/>
          <w:bCs/>
          <w:sz w:val="24"/>
          <w:szCs w:val="24"/>
          <w:u w:val="single"/>
          <w:rtl/>
        </w:rPr>
        <w:t>ביום ששי, ט"ז בטבת תשע"ד, 20 בדצמבר 2013.</w:t>
      </w:r>
    </w:p>
    <w:p w:rsidR="00FD3DFF" w:rsidRDefault="00FD3DFF" w:rsidP="00FD3DFF">
      <w:pPr>
        <w:bidi/>
        <w:spacing w:line="360" w:lineRule="auto"/>
        <w:jc w:val="both"/>
        <w:rPr>
          <w:b/>
          <w:bCs/>
          <w:sz w:val="24"/>
          <w:szCs w:val="24"/>
          <w:rtl/>
        </w:rPr>
      </w:pPr>
      <w:r>
        <w:rPr>
          <w:b/>
          <w:bCs/>
          <w:sz w:val="24"/>
          <w:szCs w:val="24"/>
          <w:rtl/>
        </w:rPr>
        <w:t xml:space="preserve">השתתפו בישיבה (לפי סדר הא"ב), חברי הוועד המנהל: יצחק אמיתי; גדעון ארליך; עודד איתן; בנימין חופשי; דברת טומפסון; יוחנן </w:t>
      </w:r>
      <w:proofErr w:type="spellStart"/>
      <w:r>
        <w:rPr>
          <w:b/>
          <w:bCs/>
          <w:sz w:val="24"/>
          <w:szCs w:val="24"/>
          <w:rtl/>
        </w:rPr>
        <w:t>מיינרט</w:t>
      </w:r>
      <w:proofErr w:type="spellEnd"/>
      <w:r>
        <w:rPr>
          <w:b/>
          <w:bCs/>
          <w:sz w:val="24"/>
          <w:szCs w:val="24"/>
          <w:rtl/>
        </w:rPr>
        <w:t xml:space="preserve">; יוסיפה ניב; </w:t>
      </w:r>
      <w:proofErr w:type="spellStart"/>
      <w:r>
        <w:rPr>
          <w:b/>
          <w:bCs/>
          <w:sz w:val="24"/>
          <w:szCs w:val="24"/>
          <w:rtl/>
        </w:rPr>
        <w:t>ברטי</w:t>
      </w:r>
      <w:proofErr w:type="spellEnd"/>
      <w:r>
        <w:rPr>
          <w:b/>
          <w:bCs/>
          <w:sz w:val="24"/>
          <w:szCs w:val="24"/>
          <w:rtl/>
        </w:rPr>
        <w:t xml:space="preserve"> קורן; יהודה שחור.</w:t>
      </w:r>
    </w:p>
    <w:p w:rsidR="00FD3DFF" w:rsidRDefault="00FD3DFF" w:rsidP="00FD3DFF">
      <w:pPr>
        <w:bidi/>
        <w:spacing w:line="360" w:lineRule="auto"/>
        <w:jc w:val="both"/>
        <w:rPr>
          <w:b/>
          <w:bCs/>
          <w:sz w:val="24"/>
          <w:szCs w:val="24"/>
          <w:rtl/>
        </w:rPr>
      </w:pPr>
      <w:r>
        <w:rPr>
          <w:b/>
          <w:bCs/>
          <w:sz w:val="24"/>
          <w:szCs w:val="24"/>
          <w:rtl/>
        </w:rPr>
        <w:t>נוכחו בישיבה המוזמנים: טלי אמיתי – חברת קיבוץ ארז; אורי בן ישי - חבר העמותה, עורך הדו"חות הכספיים של העמותה; גיורא בן פורת - חבר העמותה, אדריכל, בן למשפחה שכולה; רחל שחור – חברת וועדת הביקורת.</w:t>
      </w:r>
    </w:p>
    <w:p w:rsidR="00FD3DFF" w:rsidRDefault="00FD3DFF" w:rsidP="00FD3DFF">
      <w:pPr>
        <w:bidi/>
        <w:spacing w:line="360" w:lineRule="auto"/>
        <w:jc w:val="both"/>
        <w:rPr>
          <w:b/>
          <w:bCs/>
          <w:sz w:val="24"/>
          <w:szCs w:val="24"/>
          <w:rtl/>
        </w:rPr>
      </w:pPr>
      <w:r>
        <w:rPr>
          <w:b/>
          <w:bCs/>
          <w:sz w:val="24"/>
          <w:szCs w:val="24"/>
          <w:rtl/>
        </w:rPr>
        <w:t xml:space="preserve">נעדרו: יעקב הדסי, מאירה זיו, אליעזר קורן – חברי הוועד המנהל, אברם נאור – יו"ר וועדת הביקורת (התנצלו), מאיר כהן, עודד סובול.  </w:t>
      </w:r>
    </w:p>
    <w:p w:rsidR="00FD3DFF" w:rsidRDefault="00FD3DFF" w:rsidP="00FD3DFF">
      <w:pPr>
        <w:bidi/>
        <w:spacing w:line="360" w:lineRule="auto"/>
        <w:jc w:val="both"/>
        <w:rPr>
          <w:b/>
          <w:bCs/>
          <w:color w:val="000000"/>
          <w:sz w:val="24"/>
          <w:szCs w:val="24"/>
          <w:rtl/>
        </w:rPr>
      </w:pPr>
      <w:r>
        <w:rPr>
          <w:b/>
          <w:bCs/>
          <w:color w:val="000000"/>
          <w:sz w:val="24"/>
          <w:szCs w:val="24"/>
          <w:u w:val="single"/>
          <w:rtl/>
        </w:rPr>
        <w:t>על סדר היום</w:t>
      </w:r>
      <w:r>
        <w:rPr>
          <w:b/>
          <w:bCs/>
          <w:color w:val="000000"/>
          <w:sz w:val="24"/>
          <w:szCs w:val="24"/>
          <w:rtl/>
        </w:rPr>
        <w:t>:</w:t>
      </w:r>
    </w:p>
    <w:p w:rsidR="00FD3DFF" w:rsidRDefault="00FD3DFF" w:rsidP="00FD3DFF">
      <w:pPr>
        <w:bidi/>
        <w:spacing w:line="240" w:lineRule="auto"/>
        <w:jc w:val="both"/>
        <w:rPr>
          <w:b/>
          <w:bCs/>
          <w:color w:val="000000"/>
          <w:sz w:val="24"/>
          <w:szCs w:val="24"/>
          <w:rtl/>
        </w:rPr>
      </w:pPr>
      <w:r>
        <w:rPr>
          <w:b/>
          <w:bCs/>
          <w:color w:val="000000"/>
          <w:sz w:val="24"/>
          <w:szCs w:val="24"/>
          <w:rtl/>
        </w:rPr>
        <w:t xml:space="preserve">1. </w:t>
      </w:r>
      <w:r>
        <w:rPr>
          <w:b/>
          <w:bCs/>
          <w:color w:val="000000"/>
          <w:sz w:val="24"/>
          <w:szCs w:val="24"/>
          <w:u w:val="single"/>
          <w:rtl/>
        </w:rPr>
        <w:t>סקירה על פעילות העמותה בשנת 2013 ותכניות לעתיד</w:t>
      </w:r>
      <w:r>
        <w:rPr>
          <w:b/>
          <w:bCs/>
          <w:color w:val="000000"/>
          <w:sz w:val="24"/>
          <w:szCs w:val="24"/>
          <w:rtl/>
        </w:rPr>
        <w:t>, מפי יו"ר העמותה, יצחק אמיתי חקלה.</w:t>
      </w:r>
    </w:p>
    <w:p w:rsidR="00FD3DFF" w:rsidRDefault="00FD3DFF" w:rsidP="00FD3DFF">
      <w:pPr>
        <w:bidi/>
        <w:spacing w:line="240" w:lineRule="auto"/>
        <w:jc w:val="both"/>
        <w:rPr>
          <w:b/>
          <w:bCs/>
          <w:color w:val="000000"/>
          <w:sz w:val="24"/>
          <w:szCs w:val="24"/>
          <w:rtl/>
        </w:rPr>
      </w:pPr>
      <w:r>
        <w:rPr>
          <w:b/>
          <w:bCs/>
          <w:color w:val="000000"/>
          <w:sz w:val="24"/>
          <w:szCs w:val="24"/>
          <w:rtl/>
        </w:rPr>
        <w:t xml:space="preserve">    (1). השלמת האנדרטה והרחבתה, ביוזמת ובתכנון העמותה ובמימון ובביצוע משרד הביטחון </w:t>
      </w:r>
    </w:p>
    <w:p w:rsidR="00FD3DFF" w:rsidRDefault="00FD3DFF" w:rsidP="00FD3DFF">
      <w:pPr>
        <w:bidi/>
        <w:spacing w:line="240" w:lineRule="auto"/>
        <w:jc w:val="both"/>
        <w:rPr>
          <w:b/>
          <w:bCs/>
          <w:color w:val="000000"/>
          <w:sz w:val="24"/>
          <w:szCs w:val="24"/>
          <w:rtl/>
        </w:rPr>
      </w:pPr>
      <w:r>
        <w:rPr>
          <w:b/>
          <w:bCs/>
          <w:color w:val="000000"/>
          <w:sz w:val="24"/>
          <w:szCs w:val="24"/>
          <w:rtl/>
        </w:rPr>
        <w:t xml:space="preserve">    (2). רשמים מהתכנסות הזיכרון תשע"ג, 12.4.2013.</w:t>
      </w:r>
    </w:p>
    <w:p w:rsidR="00FD3DFF" w:rsidRDefault="00FD3DFF" w:rsidP="00FD3DFF">
      <w:pPr>
        <w:bidi/>
        <w:spacing w:line="240" w:lineRule="auto"/>
        <w:jc w:val="both"/>
        <w:rPr>
          <w:b/>
          <w:bCs/>
          <w:color w:val="000000"/>
          <w:sz w:val="24"/>
          <w:szCs w:val="24"/>
          <w:rtl/>
        </w:rPr>
      </w:pPr>
      <w:r>
        <w:rPr>
          <w:b/>
          <w:bCs/>
          <w:color w:val="000000"/>
          <w:sz w:val="24"/>
          <w:szCs w:val="24"/>
          <w:rtl/>
        </w:rPr>
        <w:t xml:space="preserve">    (3). גיבוש תכנית רעיונית, אשר תשמש מדריך לתכנון מפורט ולביצוע שלב א' של פארק הזיכרון </w:t>
      </w:r>
    </w:p>
    <w:p w:rsidR="00FD3DFF" w:rsidRDefault="00FD3DFF" w:rsidP="00FD3DFF">
      <w:pPr>
        <w:bidi/>
        <w:spacing w:line="240" w:lineRule="auto"/>
        <w:jc w:val="both"/>
        <w:rPr>
          <w:b/>
          <w:bCs/>
          <w:color w:val="000000"/>
          <w:sz w:val="24"/>
          <w:szCs w:val="24"/>
          <w:rtl/>
        </w:rPr>
      </w:pPr>
      <w:r>
        <w:rPr>
          <w:b/>
          <w:bCs/>
          <w:color w:val="000000"/>
          <w:sz w:val="24"/>
          <w:szCs w:val="24"/>
          <w:rtl/>
        </w:rPr>
        <w:t xml:space="preserve">          ושילובו בפארק השקמה –  "השביל  שבין  המגדלים": רעיון, תכנון, מימון, ביצוע.  </w:t>
      </w:r>
    </w:p>
    <w:p w:rsidR="00FD3DFF" w:rsidRDefault="00FD3DFF" w:rsidP="00FD3DFF">
      <w:pPr>
        <w:bidi/>
        <w:spacing w:line="240" w:lineRule="auto"/>
        <w:jc w:val="both"/>
        <w:rPr>
          <w:b/>
          <w:bCs/>
          <w:color w:val="000000"/>
          <w:sz w:val="24"/>
          <w:szCs w:val="24"/>
          <w:rtl/>
        </w:rPr>
      </w:pPr>
      <w:r>
        <w:rPr>
          <w:b/>
          <w:bCs/>
          <w:color w:val="000000"/>
          <w:sz w:val="24"/>
          <w:szCs w:val="24"/>
          <w:rtl/>
        </w:rPr>
        <w:t xml:space="preserve">    (4). שאלת קיום העמותה – דור ההמשך: הנצחת הנופלים והתקופה כערך לאומי וכזיכרון אישי; </w:t>
      </w:r>
    </w:p>
    <w:p w:rsidR="00FD3DFF" w:rsidRDefault="00FD3DFF" w:rsidP="00FD3DFF">
      <w:pPr>
        <w:bidi/>
        <w:spacing w:line="240" w:lineRule="auto"/>
        <w:jc w:val="both"/>
        <w:rPr>
          <w:b/>
          <w:bCs/>
          <w:color w:val="000000"/>
          <w:sz w:val="24"/>
          <w:szCs w:val="24"/>
          <w:rtl/>
        </w:rPr>
      </w:pPr>
      <w:r>
        <w:rPr>
          <w:b/>
          <w:bCs/>
          <w:color w:val="000000"/>
          <w:sz w:val="24"/>
          <w:szCs w:val="24"/>
          <w:rtl/>
        </w:rPr>
        <w:t xml:space="preserve">          מקומן של בני המשפחות השכולות, משפחות הלוחמים, חברי העמותה וידידיה, הקיבוץ </w:t>
      </w:r>
    </w:p>
    <w:p w:rsidR="00FD3DFF" w:rsidRDefault="00FD3DFF" w:rsidP="00FD3DFF">
      <w:pPr>
        <w:bidi/>
        <w:spacing w:line="240" w:lineRule="auto"/>
        <w:jc w:val="both"/>
        <w:rPr>
          <w:b/>
          <w:bCs/>
          <w:color w:val="000000"/>
          <w:sz w:val="24"/>
          <w:szCs w:val="24"/>
          <w:rtl/>
        </w:rPr>
      </w:pPr>
      <w:r>
        <w:rPr>
          <w:b/>
          <w:bCs/>
          <w:color w:val="000000"/>
          <w:sz w:val="24"/>
          <w:szCs w:val="24"/>
          <w:rtl/>
        </w:rPr>
        <w:t xml:space="preserve">          וחברי וחברות ארז, בניה ובנותיה – בשימור הזיכרון. </w:t>
      </w:r>
    </w:p>
    <w:p w:rsidR="00FD3DFF" w:rsidRDefault="00FD3DFF" w:rsidP="00FD3DFF">
      <w:pPr>
        <w:bidi/>
        <w:spacing w:line="480" w:lineRule="auto"/>
        <w:jc w:val="both"/>
        <w:rPr>
          <w:b/>
          <w:bCs/>
          <w:color w:val="000000"/>
          <w:sz w:val="24"/>
          <w:szCs w:val="24"/>
          <w:rtl/>
        </w:rPr>
      </w:pPr>
      <w:r>
        <w:rPr>
          <w:b/>
          <w:bCs/>
          <w:color w:val="000000"/>
          <w:sz w:val="24"/>
          <w:szCs w:val="24"/>
          <w:rtl/>
        </w:rPr>
        <w:t xml:space="preserve">2. </w:t>
      </w:r>
      <w:r>
        <w:rPr>
          <w:b/>
          <w:bCs/>
          <w:color w:val="000000"/>
          <w:sz w:val="28"/>
          <w:szCs w:val="28"/>
          <w:rtl/>
        </w:rPr>
        <w:t xml:space="preserve">. </w:t>
      </w:r>
      <w:r>
        <w:rPr>
          <w:b/>
          <w:bCs/>
          <w:color w:val="000000"/>
          <w:sz w:val="24"/>
          <w:szCs w:val="24"/>
          <w:u w:val="single"/>
          <w:rtl/>
        </w:rPr>
        <w:t>סקירה על המצב הכספי</w:t>
      </w:r>
      <w:r>
        <w:rPr>
          <w:b/>
          <w:bCs/>
          <w:color w:val="000000"/>
          <w:sz w:val="24"/>
          <w:szCs w:val="24"/>
          <w:rtl/>
        </w:rPr>
        <w:t>, מפי יו"ר וועדת הכספים וגזבר העמותה, בנימין חופשי.</w:t>
      </w:r>
    </w:p>
    <w:p w:rsidR="00FD3DFF" w:rsidRDefault="00FD3DFF" w:rsidP="00FD3DFF">
      <w:pPr>
        <w:bidi/>
        <w:spacing w:line="240" w:lineRule="auto"/>
        <w:jc w:val="both"/>
        <w:rPr>
          <w:b/>
          <w:bCs/>
          <w:color w:val="000000"/>
          <w:sz w:val="24"/>
          <w:szCs w:val="24"/>
          <w:rtl/>
        </w:rPr>
      </w:pPr>
      <w:r>
        <w:rPr>
          <w:b/>
          <w:bCs/>
          <w:color w:val="000000"/>
          <w:sz w:val="24"/>
          <w:szCs w:val="24"/>
          <w:rtl/>
        </w:rPr>
        <w:lastRenderedPageBreak/>
        <w:t xml:space="preserve">    (1). המצב הכספי, תמונת מצב נכונה ל- 12.2013.</w:t>
      </w:r>
    </w:p>
    <w:p w:rsidR="00FD3DFF" w:rsidRDefault="00FD3DFF" w:rsidP="00FD3DFF">
      <w:pPr>
        <w:bidi/>
        <w:spacing w:line="240" w:lineRule="auto"/>
        <w:jc w:val="both"/>
        <w:rPr>
          <w:b/>
          <w:bCs/>
          <w:color w:val="000000"/>
          <w:sz w:val="24"/>
          <w:szCs w:val="24"/>
          <w:rtl/>
        </w:rPr>
      </w:pPr>
      <w:r>
        <w:rPr>
          <w:b/>
          <w:bCs/>
          <w:color w:val="000000"/>
          <w:sz w:val="24"/>
          <w:szCs w:val="24"/>
          <w:rtl/>
        </w:rPr>
        <w:t xml:space="preserve">    (2). דין וחשבון על תשלום דמי חבר ותרומות חברים בשנת 2013. הצעה לקיים מבצע גביה </w:t>
      </w:r>
    </w:p>
    <w:p w:rsidR="00FD3DFF" w:rsidRDefault="00FD3DFF" w:rsidP="00FD3DFF">
      <w:pPr>
        <w:bidi/>
        <w:spacing w:line="240" w:lineRule="auto"/>
        <w:jc w:val="both"/>
        <w:rPr>
          <w:b/>
          <w:bCs/>
          <w:color w:val="000000"/>
          <w:sz w:val="24"/>
          <w:szCs w:val="24"/>
          <w:rtl/>
        </w:rPr>
      </w:pPr>
      <w:r>
        <w:rPr>
          <w:b/>
          <w:bCs/>
          <w:color w:val="000000"/>
          <w:sz w:val="24"/>
          <w:szCs w:val="24"/>
          <w:rtl/>
        </w:rPr>
        <w:t xml:space="preserve">          והתרמה בין החברות והחברים לקראת 2014..</w:t>
      </w:r>
    </w:p>
    <w:p w:rsidR="00FD3DFF" w:rsidRDefault="00FD3DFF" w:rsidP="00FD3DFF">
      <w:pPr>
        <w:bidi/>
        <w:spacing w:line="240" w:lineRule="auto"/>
        <w:jc w:val="both"/>
        <w:rPr>
          <w:b/>
          <w:bCs/>
          <w:color w:val="000000"/>
          <w:sz w:val="24"/>
          <w:szCs w:val="24"/>
          <w:rtl/>
        </w:rPr>
      </w:pPr>
      <w:r>
        <w:rPr>
          <w:b/>
          <w:bCs/>
          <w:color w:val="000000"/>
          <w:sz w:val="24"/>
          <w:szCs w:val="24"/>
          <w:rtl/>
        </w:rPr>
        <w:t xml:space="preserve">    (3). סילוק יתרת החוב למשפחת סובול.</w:t>
      </w:r>
    </w:p>
    <w:p w:rsidR="00FD3DFF" w:rsidRDefault="00FD3DFF" w:rsidP="00FD3DFF">
      <w:pPr>
        <w:bidi/>
        <w:spacing w:line="240" w:lineRule="auto"/>
        <w:jc w:val="both"/>
        <w:rPr>
          <w:b/>
          <w:bCs/>
          <w:color w:val="000000"/>
          <w:sz w:val="24"/>
          <w:szCs w:val="24"/>
          <w:rtl/>
        </w:rPr>
      </w:pPr>
      <w:r>
        <w:rPr>
          <w:b/>
          <w:bCs/>
          <w:color w:val="000000"/>
          <w:sz w:val="24"/>
          <w:szCs w:val="24"/>
          <w:rtl/>
        </w:rPr>
        <w:t xml:space="preserve">    (4). החלטות וועדת הכספים – אישור פרוטוקול הוועדה מישיבתה מיום 27.3.2012  כנוהל </w:t>
      </w:r>
    </w:p>
    <w:p w:rsidR="00FD3DFF" w:rsidRDefault="00FD3DFF" w:rsidP="00FD3DFF">
      <w:pPr>
        <w:bidi/>
        <w:spacing w:line="240" w:lineRule="auto"/>
        <w:jc w:val="both"/>
        <w:rPr>
          <w:b/>
          <w:bCs/>
          <w:color w:val="000000"/>
          <w:sz w:val="24"/>
          <w:szCs w:val="24"/>
          <w:rtl/>
        </w:rPr>
      </w:pPr>
      <w:r>
        <w:rPr>
          <w:b/>
          <w:bCs/>
          <w:color w:val="000000"/>
          <w:sz w:val="24"/>
          <w:szCs w:val="24"/>
          <w:rtl/>
        </w:rPr>
        <w:t xml:space="preserve">          עבודה.</w:t>
      </w:r>
    </w:p>
    <w:p w:rsidR="00FD3DFF" w:rsidRDefault="00FD3DFF" w:rsidP="00FD3DFF">
      <w:pPr>
        <w:bidi/>
        <w:spacing w:line="240" w:lineRule="auto"/>
        <w:jc w:val="both"/>
        <w:rPr>
          <w:b/>
          <w:bCs/>
          <w:color w:val="000000"/>
          <w:sz w:val="24"/>
          <w:szCs w:val="24"/>
          <w:rtl/>
        </w:rPr>
      </w:pPr>
      <w:r>
        <w:rPr>
          <w:b/>
          <w:bCs/>
          <w:color w:val="000000"/>
          <w:sz w:val="24"/>
          <w:szCs w:val="24"/>
          <w:rtl/>
        </w:rPr>
        <w:t xml:space="preserve">3. (1). </w:t>
      </w:r>
      <w:r>
        <w:rPr>
          <w:b/>
          <w:bCs/>
          <w:color w:val="000000"/>
          <w:sz w:val="24"/>
          <w:szCs w:val="24"/>
          <w:u w:val="single"/>
          <w:rtl/>
        </w:rPr>
        <w:t>דין וחשבון כספי</w:t>
      </w:r>
      <w:r>
        <w:rPr>
          <w:b/>
          <w:bCs/>
          <w:color w:val="000000"/>
          <w:sz w:val="24"/>
          <w:szCs w:val="24"/>
          <w:rtl/>
        </w:rPr>
        <w:t xml:space="preserve"> לשנת 2012 – סקירה מפי אורי בן ישי, עורך הדו"חות הכספיים של </w:t>
      </w:r>
    </w:p>
    <w:p w:rsidR="00FD3DFF" w:rsidRDefault="00FD3DFF" w:rsidP="00FD3DFF">
      <w:pPr>
        <w:bidi/>
        <w:spacing w:line="240" w:lineRule="auto"/>
        <w:jc w:val="both"/>
        <w:rPr>
          <w:b/>
          <w:bCs/>
          <w:color w:val="000000"/>
          <w:sz w:val="24"/>
          <w:szCs w:val="24"/>
          <w:rtl/>
        </w:rPr>
      </w:pPr>
      <w:r>
        <w:rPr>
          <w:b/>
          <w:bCs/>
          <w:color w:val="000000"/>
          <w:sz w:val="24"/>
          <w:szCs w:val="24"/>
          <w:rtl/>
        </w:rPr>
        <w:t xml:space="preserve">           העמותה.</w:t>
      </w:r>
    </w:p>
    <w:p w:rsidR="00FD3DFF" w:rsidRDefault="00FD3DFF" w:rsidP="00FD3DFF">
      <w:pPr>
        <w:bidi/>
        <w:spacing w:line="240" w:lineRule="auto"/>
        <w:jc w:val="both"/>
        <w:rPr>
          <w:b/>
          <w:bCs/>
          <w:color w:val="000000"/>
          <w:sz w:val="24"/>
          <w:szCs w:val="24"/>
          <w:rtl/>
        </w:rPr>
      </w:pPr>
      <w:r>
        <w:rPr>
          <w:b/>
          <w:bCs/>
          <w:color w:val="000000"/>
          <w:sz w:val="24"/>
          <w:szCs w:val="24"/>
          <w:rtl/>
        </w:rPr>
        <w:t xml:space="preserve">    (2). </w:t>
      </w:r>
      <w:r>
        <w:rPr>
          <w:b/>
          <w:bCs/>
          <w:color w:val="000000"/>
          <w:sz w:val="24"/>
          <w:szCs w:val="24"/>
          <w:u w:val="single"/>
          <w:rtl/>
        </w:rPr>
        <w:t>דין וחשבון מילולי לשנת 2012</w:t>
      </w:r>
      <w:r>
        <w:rPr>
          <w:b/>
          <w:bCs/>
          <w:color w:val="000000"/>
          <w:sz w:val="24"/>
          <w:szCs w:val="24"/>
          <w:rtl/>
        </w:rPr>
        <w:t xml:space="preserve"> – סקירה מפי מזכיר העמותה, עודד איתן.</w:t>
      </w:r>
    </w:p>
    <w:p w:rsidR="00FD3DFF" w:rsidRDefault="00FD3DFF" w:rsidP="00FD3DFF">
      <w:pPr>
        <w:bidi/>
        <w:spacing w:line="240" w:lineRule="auto"/>
        <w:jc w:val="both"/>
        <w:rPr>
          <w:b/>
          <w:bCs/>
          <w:color w:val="000000"/>
          <w:sz w:val="24"/>
          <w:szCs w:val="24"/>
          <w:rtl/>
        </w:rPr>
      </w:pPr>
      <w:r>
        <w:rPr>
          <w:b/>
          <w:bCs/>
          <w:color w:val="000000"/>
          <w:sz w:val="24"/>
          <w:szCs w:val="24"/>
          <w:rtl/>
        </w:rPr>
        <w:t xml:space="preserve">    (3). </w:t>
      </w:r>
      <w:r>
        <w:rPr>
          <w:b/>
          <w:bCs/>
          <w:color w:val="000000"/>
          <w:sz w:val="24"/>
          <w:szCs w:val="24"/>
          <w:u w:val="single"/>
          <w:rtl/>
        </w:rPr>
        <w:t>דו"ח וועדת הביקורת</w:t>
      </w:r>
      <w:r>
        <w:rPr>
          <w:b/>
          <w:bCs/>
          <w:color w:val="000000"/>
          <w:sz w:val="24"/>
          <w:szCs w:val="24"/>
          <w:rtl/>
        </w:rPr>
        <w:t xml:space="preserve"> על פעילות העמותה ועל הדו"חות הכספיים והמילוליים לשנת 2012 – </w:t>
      </w:r>
    </w:p>
    <w:p w:rsidR="00FD3DFF" w:rsidRDefault="00FD3DFF" w:rsidP="00FD3DFF">
      <w:pPr>
        <w:bidi/>
        <w:spacing w:line="240" w:lineRule="auto"/>
        <w:jc w:val="both"/>
        <w:rPr>
          <w:b/>
          <w:bCs/>
          <w:color w:val="000000"/>
          <w:sz w:val="24"/>
          <w:szCs w:val="24"/>
          <w:rtl/>
        </w:rPr>
      </w:pPr>
      <w:r>
        <w:rPr>
          <w:b/>
          <w:bCs/>
          <w:color w:val="000000"/>
          <w:sz w:val="24"/>
          <w:szCs w:val="24"/>
          <w:rtl/>
        </w:rPr>
        <w:t xml:space="preserve">          מפי יו"ר הוועדה, אברהם (אברם) נאור.</w:t>
      </w:r>
    </w:p>
    <w:p w:rsidR="00FD3DFF" w:rsidRDefault="00FD3DFF" w:rsidP="00FD3DFF">
      <w:pPr>
        <w:bidi/>
        <w:spacing w:line="240" w:lineRule="auto"/>
        <w:jc w:val="both"/>
        <w:rPr>
          <w:b/>
          <w:bCs/>
          <w:color w:val="000000"/>
          <w:sz w:val="24"/>
          <w:szCs w:val="24"/>
          <w:rtl/>
        </w:rPr>
      </w:pPr>
      <w:r>
        <w:rPr>
          <w:b/>
          <w:bCs/>
          <w:color w:val="000000"/>
          <w:sz w:val="24"/>
          <w:szCs w:val="24"/>
          <w:rtl/>
        </w:rPr>
        <w:t xml:space="preserve">    (4). אישור הדו"ח הכספי והמילולי של העמותה  לשנת  2012 </w:t>
      </w:r>
      <w:proofErr w:type="spellStart"/>
      <w:r>
        <w:rPr>
          <w:b/>
          <w:bCs/>
          <w:color w:val="000000"/>
          <w:sz w:val="24"/>
          <w:szCs w:val="24"/>
          <w:rtl/>
        </w:rPr>
        <w:t>וד</w:t>
      </w:r>
      <w:proofErr w:type="spellEnd"/>
      <w:r>
        <w:rPr>
          <w:b/>
          <w:bCs/>
          <w:color w:val="000000"/>
          <w:sz w:val="24"/>
          <w:szCs w:val="24"/>
          <w:rtl/>
        </w:rPr>
        <w:t xml:space="preserve"> </w:t>
      </w:r>
      <w:proofErr w:type="spellStart"/>
      <w:r>
        <w:rPr>
          <w:b/>
          <w:bCs/>
          <w:color w:val="000000"/>
          <w:sz w:val="24"/>
          <w:szCs w:val="24"/>
          <w:rtl/>
        </w:rPr>
        <w:t>ו"ח</w:t>
      </w:r>
      <w:proofErr w:type="spellEnd"/>
      <w:r>
        <w:rPr>
          <w:b/>
          <w:bCs/>
          <w:color w:val="000000"/>
          <w:sz w:val="24"/>
          <w:szCs w:val="24"/>
          <w:rtl/>
        </w:rPr>
        <w:t xml:space="preserve"> וועדת הביקורת לשנת </w:t>
      </w:r>
    </w:p>
    <w:p w:rsidR="00FD3DFF" w:rsidRDefault="00FD3DFF" w:rsidP="00FD3DFF">
      <w:pPr>
        <w:bidi/>
        <w:spacing w:line="240" w:lineRule="auto"/>
        <w:jc w:val="both"/>
        <w:rPr>
          <w:b/>
          <w:bCs/>
          <w:color w:val="000000"/>
          <w:sz w:val="24"/>
          <w:szCs w:val="24"/>
          <w:rtl/>
        </w:rPr>
      </w:pPr>
      <w:r>
        <w:rPr>
          <w:b/>
          <w:bCs/>
          <w:color w:val="000000"/>
          <w:sz w:val="24"/>
          <w:szCs w:val="24"/>
          <w:rtl/>
        </w:rPr>
        <w:t xml:space="preserve">          2012 והמלצת ההנהלה לאשרם באסיפה הכללית והעברתן לאישור רשם העמותות.</w:t>
      </w:r>
    </w:p>
    <w:p w:rsidR="00FD3DFF" w:rsidRDefault="00FD3DFF" w:rsidP="00FD3DFF">
      <w:pPr>
        <w:bidi/>
        <w:spacing w:line="240" w:lineRule="auto"/>
        <w:jc w:val="both"/>
        <w:rPr>
          <w:b/>
          <w:bCs/>
          <w:color w:val="000000"/>
          <w:sz w:val="24"/>
          <w:szCs w:val="24"/>
          <w:rtl/>
        </w:rPr>
      </w:pPr>
      <w:r>
        <w:rPr>
          <w:b/>
          <w:bCs/>
          <w:color w:val="000000"/>
          <w:sz w:val="24"/>
          <w:szCs w:val="24"/>
          <w:rtl/>
        </w:rPr>
        <w:t>4. אישור פרוטוקול ההנהלה (הוועד המנהל) מישיבתה מס' 7 מיום 16.3.2012.</w:t>
      </w:r>
    </w:p>
    <w:p w:rsidR="00FD3DFF" w:rsidRDefault="00FD3DFF" w:rsidP="00FD3DFF">
      <w:pPr>
        <w:bidi/>
        <w:spacing w:line="240" w:lineRule="auto"/>
        <w:jc w:val="both"/>
        <w:rPr>
          <w:b/>
          <w:bCs/>
          <w:color w:val="000000"/>
          <w:sz w:val="24"/>
          <w:szCs w:val="24"/>
          <w:rtl/>
        </w:rPr>
      </w:pPr>
      <w:r>
        <w:rPr>
          <w:b/>
          <w:bCs/>
          <w:color w:val="000000"/>
          <w:sz w:val="24"/>
          <w:szCs w:val="24"/>
          <w:rtl/>
        </w:rPr>
        <w:t xml:space="preserve">5. גיבוש עמדת הוועד המנהל לגבי הצעת אורי בן ישי ויוחנן </w:t>
      </w:r>
      <w:proofErr w:type="spellStart"/>
      <w:r>
        <w:rPr>
          <w:b/>
          <w:bCs/>
          <w:color w:val="000000"/>
          <w:sz w:val="24"/>
          <w:szCs w:val="24"/>
          <w:rtl/>
        </w:rPr>
        <w:t>מיינרט</w:t>
      </w:r>
      <w:proofErr w:type="spellEnd"/>
      <w:r>
        <w:rPr>
          <w:b/>
          <w:bCs/>
          <w:color w:val="000000"/>
          <w:sz w:val="24"/>
          <w:szCs w:val="24"/>
          <w:rtl/>
        </w:rPr>
        <w:t xml:space="preserve"> מיום 15.3.2012, לפירוק </w:t>
      </w:r>
    </w:p>
    <w:p w:rsidR="00FD3DFF" w:rsidRDefault="00FD3DFF" w:rsidP="00FD3DFF">
      <w:pPr>
        <w:bidi/>
        <w:spacing w:line="240" w:lineRule="auto"/>
        <w:jc w:val="both"/>
        <w:rPr>
          <w:b/>
          <w:bCs/>
          <w:color w:val="000000"/>
          <w:sz w:val="24"/>
          <w:szCs w:val="24"/>
          <w:rtl/>
        </w:rPr>
      </w:pPr>
      <w:r>
        <w:rPr>
          <w:b/>
          <w:bCs/>
          <w:color w:val="000000"/>
          <w:sz w:val="24"/>
          <w:szCs w:val="24"/>
          <w:rtl/>
        </w:rPr>
        <w:t xml:space="preserve">    העמותה, לקראת הדיון וההחלטה בנושא זה באסיפה הכללית הקרובה.</w:t>
      </w:r>
    </w:p>
    <w:p w:rsidR="00FD3DFF" w:rsidRDefault="00FD3DFF" w:rsidP="00FD3DFF">
      <w:pPr>
        <w:bidi/>
        <w:spacing w:line="240" w:lineRule="auto"/>
        <w:rPr>
          <w:b/>
          <w:bCs/>
          <w:color w:val="000000"/>
          <w:sz w:val="24"/>
          <w:szCs w:val="24"/>
          <w:rtl/>
        </w:rPr>
      </w:pPr>
      <w:r>
        <w:rPr>
          <w:b/>
          <w:bCs/>
          <w:color w:val="000000"/>
          <w:sz w:val="24"/>
          <w:szCs w:val="24"/>
          <w:rtl/>
        </w:rPr>
        <w:t>6. אשרור החלטת האסיפה הכללית מיום 16.3.2012, לשנות את שם העמותה, לקראת הגשת</w:t>
      </w:r>
    </w:p>
    <w:p w:rsidR="00FD3DFF" w:rsidRDefault="00FD3DFF" w:rsidP="00FD3DFF">
      <w:pPr>
        <w:bidi/>
        <w:spacing w:line="240" w:lineRule="auto"/>
        <w:jc w:val="both"/>
        <w:rPr>
          <w:b/>
          <w:bCs/>
          <w:color w:val="000000"/>
          <w:sz w:val="24"/>
          <w:szCs w:val="24"/>
          <w:rtl/>
        </w:rPr>
      </w:pPr>
      <w:r>
        <w:rPr>
          <w:b/>
          <w:bCs/>
          <w:color w:val="000000"/>
          <w:sz w:val="24"/>
          <w:szCs w:val="24"/>
          <w:rtl/>
        </w:rPr>
        <w:t xml:space="preserve">   ההחלטה לאישור רשם העמותות.</w:t>
      </w:r>
    </w:p>
    <w:p w:rsidR="00FD3DFF" w:rsidRDefault="00FD3DFF" w:rsidP="00FD3DFF">
      <w:pPr>
        <w:bidi/>
        <w:spacing w:line="240" w:lineRule="auto"/>
        <w:jc w:val="both"/>
        <w:rPr>
          <w:b/>
          <w:bCs/>
          <w:color w:val="000000"/>
          <w:sz w:val="20"/>
          <w:szCs w:val="20"/>
          <w:rtl/>
        </w:rPr>
      </w:pPr>
    </w:p>
    <w:p w:rsidR="00FD3DFF" w:rsidRDefault="00FD3DFF" w:rsidP="00FD3DFF">
      <w:pPr>
        <w:bidi/>
        <w:spacing w:line="240" w:lineRule="auto"/>
        <w:jc w:val="both"/>
        <w:rPr>
          <w:b/>
          <w:bCs/>
          <w:color w:val="000000"/>
          <w:sz w:val="24"/>
          <w:szCs w:val="24"/>
          <w:rtl/>
        </w:rPr>
      </w:pPr>
      <w:r>
        <w:rPr>
          <w:b/>
          <w:bCs/>
          <w:color w:val="000000"/>
          <w:sz w:val="24"/>
          <w:szCs w:val="24"/>
          <w:rtl/>
        </w:rPr>
        <w:t>==================================================================</w:t>
      </w:r>
    </w:p>
    <w:p w:rsidR="00FD3DFF" w:rsidRDefault="00FD3DFF" w:rsidP="00FD3DFF">
      <w:pPr>
        <w:bidi/>
        <w:spacing w:line="240" w:lineRule="auto"/>
        <w:jc w:val="both"/>
        <w:rPr>
          <w:b/>
          <w:bCs/>
          <w:color w:val="000000"/>
          <w:sz w:val="24"/>
          <w:szCs w:val="24"/>
          <w:rtl/>
        </w:rPr>
      </w:pPr>
      <w:r>
        <w:rPr>
          <w:b/>
          <w:bCs/>
          <w:color w:val="000000"/>
          <w:sz w:val="24"/>
          <w:szCs w:val="24"/>
          <w:rtl/>
        </w:rPr>
        <w:t xml:space="preserve">רשמה את פרטי-כל הישיבה: דוברת טומפסון.    ערך את הפרטי-כל: עודד איתן. </w:t>
      </w:r>
    </w:p>
    <w:p w:rsidR="00FD3DFF" w:rsidRDefault="00FD3DFF" w:rsidP="00FD3DFF">
      <w:pPr>
        <w:bidi/>
        <w:spacing w:line="240" w:lineRule="auto"/>
        <w:jc w:val="both"/>
        <w:rPr>
          <w:b/>
          <w:bCs/>
          <w:color w:val="000000"/>
          <w:sz w:val="24"/>
          <w:szCs w:val="24"/>
          <w:rtl/>
        </w:rPr>
      </w:pPr>
      <w:r>
        <w:rPr>
          <w:b/>
          <w:bCs/>
          <w:color w:val="000000"/>
          <w:sz w:val="24"/>
          <w:szCs w:val="24"/>
          <w:rtl/>
        </w:rPr>
        <w:t>=================================================================</w:t>
      </w:r>
    </w:p>
    <w:p w:rsidR="00FD3DFF" w:rsidRDefault="00FD3DFF" w:rsidP="00FD3DFF">
      <w:pPr>
        <w:bidi/>
        <w:spacing w:line="360" w:lineRule="auto"/>
        <w:jc w:val="both"/>
        <w:rPr>
          <w:b/>
          <w:bCs/>
          <w:color w:val="000000"/>
          <w:sz w:val="24"/>
          <w:szCs w:val="24"/>
          <w:rtl/>
        </w:rPr>
      </w:pPr>
      <w:r>
        <w:rPr>
          <w:b/>
          <w:bCs/>
          <w:color w:val="000000"/>
          <w:sz w:val="24"/>
          <w:szCs w:val="24"/>
          <w:rtl/>
        </w:rPr>
        <w:t>עם פתיחת הישיבה ברכו חברי הוועד המנהל את יו"ר העמותה, יצחק אמיתי, על היבחרו לתפקיד סגן ראש המועצה האזורית "שער הנגב", כסגנו של אלון שוסטר, ראש המועצה האזורית וידיד העמותה.</w:t>
      </w:r>
    </w:p>
    <w:p w:rsidR="00FD3DFF" w:rsidRDefault="00FD3DFF" w:rsidP="00FD3DFF">
      <w:pPr>
        <w:bidi/>
        <w:spacing w:line="240" w:lineRule="auto"/>
        <w:jc w:val="both"/>
        <w:rPr>
          <w:b/>
          <w:bCs/>
          <w:color w:val="000000"/>
          <w:sz w:val="28"/>
          <w:szCs w:val="28"/>
          <w:u w:val="single"/>
          <w:rtl/>
        </w:rPr>
      </w:pPr>
      <w:r>
        <w:rPr>
          <w:b/>
          <w:bCs/>
          <w:color w:val="000000"/>
          <w:sz w:val="28"/>
          <w:szCs w:val="28"/>
          <w:rtl/>
        </w:rPr>
        <w:t xml:space="preserve">1. </w:t>
      </w:r>
      <w:r>
        <w:rPr>
          <w:b/>
          <w:bCs/>
          <w:color w:val="000000"/>
          <w:sz w:val="28"/>
          <w:szCs w:val="28"/>
          <w:u w:val="single"/>
          <w:rtl/>
        </w:rPr>
        <w:t xml:space="preserve">סקירה על פעולות העמותה בשנים 2012, 2013 ותכניות לעתיד, מפי יו"ר </w:t>
      </w:r>
    </w:p>
    <w:p w:rsidR="00FD3DFF" w:rsidRDefault="00FD3DFF" w:rsidP="00FD3DFF">
      <w:pPr>
        <w:bidi/>
        <w:spacing w:line="360" w:lineRule="auto"/>
        <w:jc w:val="both"/>
        <w:rPr>
          <w:b/>
          <w:bCs/>
          <w:color w:val="000000"/>
          <w:sz w:val="28"/>
          <w:szCs w:val="28"/>
          <w:rtl/>
        </w:rPr>
      </w:pPr>
      <w:r>
        <w:rPr>
          <w:b/>
          <w:bCs/>
          <w:color w:val="000000"/>
          <w:sz w:val="28"/>
          <w:szCs w:val="28"/>
          <w:rtl/>
        </w:rPr>
        <w:t xml:space="preserve">    </w:t>
      </w:r>
      <w:r>
        <w:rPr>
          <w:b/>
          <w:bCs/>
          <w:color w:val="000000"/>
          <w:sz w:val="28"/>
          <w:szCs w:val="28"/>
          <w:u w:val="single"/>
          <w:rtl/>
        </w:rPr>
        <w:t>העמותה, יצחק אמיתי - חקלה</w:t>
      </w:r>
      <w:r>
        <w:rPr>
          <w:b/>
          <w:bCs/>
          <w:color w:val="000000"/>
          <w:sz w:val="28"/>
          <w:szCs w:val="28"/>
          <w:rtl/>
        </w:rPr>
        <w:t>.</w:t>
      </w:r>
    </w:p>
    <w:p w:rsidR="00FD3DFF" w:rsidRDefault="00FD3DFF" w:rsidP="00FD3DFF">
      <w:pPr>
        <w:bidi/>
        <w:spacing w:line="360" w:lineRule="auto"/>
        <w:jc w:val="both"/>
        <w:rPr>
          <w:b/>
          <w:bCs/>
          <w:color w:val="000000"/>
          <w:sz w:val="28"/>
          <w:szCs w:val="28"/>
          <w:rtl/>
        </w:rPr>
      </w:pPr>
      <w:r>
        <w:rPr>
          <w:b/>
          <w:bCs/>
          <w:color w:val="000000"/>
          <w:sz w:val="28"/>
          <w:szCs w:val="28"/>
          <w:rtl/>
        </w:rPr>
        <w:lastRenderedPageBreak/>
        <w:t xml:space="preserve">(1). </w:t>
      </w:r>
      <w:r>
        <w:rPr>
          <w:b/>
          <w:bCs/>
          <w:color w:val="000000"/>
          <w:sz w:val="28"/>
          <w:szCs w:val="28"/>
          <w:u w:val="single"/>
          <w:rtl/>
        </w:rPr>
        <w:t>הרחבה והשלמת האנדרטה</w:t>
      </w:r>
      <w:r>
        <w:rPr>
          <w:b/>
          <w:bCs/>
          <w:color w:val="000000"/>
          <w:sz w:val="28"/>
          <w:szCs w:val="28"/>
          <w:rtl/>
        </w:rPr>
        <w:t xml:space="preserve">:  חקלה העמיד בראש הישגי העמותה את הרחבת והשלמת האנדרטה בשנים 2012, 2013. </w:t>
      </w:r>
    </w:p>
    <w:p w:rsidR="00FD3DFF" w:rsidRDefault="00FD3DFF" w:rsidP="00FD3DFF">
      <w:pPr>
        <w:bidi/>
        <w:spacing w:line="360" w:lineRule="auto"/>
        <w:jc w:val="both"/>
        <w:rPr>
          <w:b/>
          <w:bCs/>
          <w:color w:val="000000"/>
          <w:sz w:val="24"/>
          <w:szCs w:val="24"/>
          <w:rtl/>
        </w:rPr>
      </w:pPr>
      <w:r>
        <w:rPr>
          <w:b/>
          <w:bCs/>
          <w:color w:val="000000"/>
          <w:sz w:val="24"/>
          <w:szCs w:val="24"/>
          <w:rtl/>
        </w:rPr>
        <w:t xml:space="preserve">"גיוס המימון, התכנון ועבודות הרחבת והשלמת האנדרטה בוצעו במחצית השנייה של שנת 2012  והושלמו ערב יום הזיכרון תשע"ג, אפריל 2013.  תכנון ההרחבה והשלמת האנדרטה בוצע בהתנדבות על ידי האדריכל גיורא בן פורת, חבר העמותה, בן למשפחה שכולה, אחיו של חברנו עמוס בן פורת ז"ל. אשר נפל בקרבות שחרור צפת במלחמת העצמאות. תודה בשם העמותה לגיורא על תרומתו החשובה. </w:t>
      </w:r>
    </w:p>
    <w:p w:rsidR="00FD3DFF" w:rsidRDefault="00FD3DFF" w:rsidP="00FD3DFF">
      <w:pPr>
        <w:bidi/>
        <w:spacing w:line="360" w:lineRule="auto"/>
        <w:jc w:val="both"/>
        <w:rPr>
          <w:b/>
          <w:bCs/>
          <w:color w:val="000000"/>
          <w:sz w:val="24"/>
          <w:szCs w:val="24"/>
          <w:rtl/>
        </w:rPr>
      </w:pPr>
      <w:r>
        <w:rPr>
          <w:b/>
          <w:bCs/>
          <w:color w:val="000000"/>
          <w:sz w:val="24"/>
          <w:szCs w:val="24"/>
          <w:rtl/>
        </w:rPr>
        <w:t xml:space="preserve">"מימון וביצוע עבודות ההרחבה והשלמתה של האנדרטה, ביצוע והתקנת שלטי הזיכרון הנוספים, בהם שלט לזכרו של אורי רוזן </w:t>
      </w:r>
      <w:proofErr w:type="spellStart"/>
      <w:r>
        <w:rPr>
          <w:b/>
          <w:bCs/>
          <w:color w:val="000000"/>
          <w:sz w:val="24"/>
          <w:szCs w:val="24"/>
          <w:rtl/>
        </w:rPr>
        <w:t>ג'ימי</w:t>
      </w:r>
      <w:proofErr w:type="spellEnd"/>
      <w:r>
        <w:rPr>
          <w:b/>
          <w:bCs/>
          <w:color w:val="000000"/>
          <w:sz w:val="24"/>
          <w:szCs w:val="24"/>
          <w:rtl/>
        </w:rPr>
        <w:t xml:space="preserve"> ז"ל, נעשו לפי בקשת העמותה על ידי יחידת האנדרטאות באגף ההנצחה והמשפחות במשרד הביטחון. </w:t>
      </w:r>
    </w:p>
    <w:p w:rsidR="00FD3DFF" w:rsidRDefault="00FD3DFF" w:rsidP="00FD3DFF">
      <w:pPr>
        <w:bidi/>
        <w:spacing w:line="360" w:lineRule="auto"/>
        <w:jc w:val="both"/>
        <w:rPr>
          <w:b/>
          <w:bCs/>
          <w:color w:val="000000"/>
          <w:sz w:val="24"/>
          <w:szCs w:val="24"/>
          <w:rtl/>
        </w:rPr>
      </w:pPr>
      <w:r>
        <w:rPr>
          <w:b/>
          <w:bCs/>
          <w:color w:val="000000"/>
          <w:sz w:val="24"/>
          <w:szCs w:val="24"/>
          <w:rtl/>
        </w:rPr>
        <w:t>"יבוא על הברכה מר אשר הלפרין, מנהל תחום האנדרטאות במשרד הביטחון, אשר אישר את התקציב מתוך תקציב משרדו, פרסם מכרז לביצוע העבודות, גייס את הקבלנים וטרח לבקר ברחבת האנדרטה עם עובדי יחידתו ופיקח על ביצוע העבודות. "סייעו בגיוס המימון, בארגון ובפיקוח על עבודות הבינוי חברינו יעקב צור ז'ק ואורי קורן. הכיתוב על שלטי הזיכרון שנוספו לאנדרטה הם פרי עטו של חברנו שאול כוכבי. כולם יבואו על התודה והברכה."</w:t>
      </w:r>
    </w:p>
    <w:p w:rsidR="00FD3DFF" w:rsidRDefault="00FD3DFF" w:rsidP="00FD3DFF">
      <w:pPr>
        <w:bidi/>
        <w:spacing w:line="360" w:lineRule="auto"/>
        <w:jc w:val="both"/>
        <w:rPr>
          <w:b/>
          <w:bCs/>
          <w:color w:val="000000"/>
          <w:sz w:val="24"/>
          <w:szCs w:val="24"/>
          <w:rtl/>
        </w:rPr>
      </w:pPr>
      <w:r>
        <w:rPr>
          <w:b/>
          <w:bCs/>
          <w:color w:val="000000"/>
          <w:sz w:val="24"/>
          <w:szCs w:val="24"/>
          <w:rtl/>
        </w:rPr>
        <w:t xml:space="preserve">חקלה הוסיף: "הרחבת והשלמת האנדרטה אפשרה את הנצחתו בה של חברנו, חבר קיבוץ ארז וגרעין יסעור,  אורי –  </w:t>
      </w:r>
      <w:proofErr w:type="spellStart"/>
      <w:r>
        <w:rPr>
          <w:b/>
          <w:bCs/>
          <w:color w:val="000000"/>
          <w:sz w:val="24"/>
          <w:szCs w:val="24"/>
          <w:rtl/>
        </w:rPr>
        <w:t>ג'ימי</w:t>
      </w:r>
      <w:proofErr w:type="spellEnd"/>
      <w:r>
        <w:rPr>
          <w:b/>
          <w:bCs/>
          <w:color w:val="000000"/>
          <w:sz w:val="24"/>
          <w:szCs w:val="24"/>
          <w:rtl/>
        </w:rPr>
        <w:t xml:space="preserve"> רוזן ז"ל, אשר נפל במלחמת סיני. אנו מקווים, אמר,  </w:t>
      </w:r>
      <w:proofErr w:type="spellStart"/>
      <w:r>
        <w:rPr>
          <w:b/>
          <w:bCs/>
          <w:color w:val="000000"/>
          <w:sz w:val="24"/>
          <w:szCs w:val="24"/>
          <w:rtl/>
        </w:rPr>
        <w:t>שג'ימי</w:t>
      </w:r>
      <w:proofErr w:type="spellEnd"/>
      <w:r>
        <w:rPr>
          <w:b/>
          <w:bCs/>
          <w:color w:val="000000"/>
          <w:sz w:val="24"/>
          <w:szCs w:val="24"/>
          <w:rtl/>
        </w:rPr>
        <w:t xml:space="preserve"> יהיה אחרון הנופלים מבינינו".</w:t>
      </w:r>
    </w:p>
    <w:p w:rsidR="00FD3DFF" w:rsidRDefault="00FD3DFF" w:rsidP="00FD3DFF">
      <w:pPr>
        <w:bidi/>
        <w:spacing w:line="360" w:lineRule="auto"/>
        <w:jc w:val="both"/>
        <w:rPr>
          <w:b/>
          <w:bCs/>
          <w:color w:val="000000"/>
          <w:sz w:val="24"/>
          <w:szCs w:val="24"/>
          <w:rtl/>
        </w:rPr>
      </w:pPr>
      <w:r>
        <w:rPr>
          <w:b/>
          <w:bCs/>
          <w:color w:val="000000"/>
          <w:sz w:val="24"/>
          <w:szCs w:val="24"/>
          <w:rtl/>
        </w:rPr>
        <w:t>עודד איתן הוסיף, כי אין לגרוע מחלקו של חקלה כיו"ר העמותה, אשר תיאם, ארגן, שוחח עם נציג משרד הביטחון, ליווה אותו בסיוריו ברחבת האנדרטה ויצר עמו קשר ענייני טוב כנציג משרד הביטחון. מכתב תודה בשם העמותה והקיבוץ נשלח על ידי חקלה למר אשר הלפרין במשרד הביטחון.</w:t>
      </w:r>
    </w:p>
    <w:p w:rsidR="00FD3DFF" w:rsidRDefault="00FD3DFF" w:rsidP="00FD3DFF">
      <w:pPr>
        <w:bidi/>
        <w:spacing w:line="360" w:lineRule="auto"/>
        <w:jc w:val="both"/>
        <w:rPr>
          <w:b/>
          <w:bCs/>
          <w:color w:val="000000"/>
          <w:sz w:val="24"/>
          <w:szCs w:val="24"/>
          <w:rtl/>
        </w:rPr>
      </w:pPr>
      <w:r>
        <w:rPr>
          <w:b/>
          <w:bCs/>
          <w:color w:val="000000"/>
          <w:sz w:val="24"/>
          <w:szCs w:val="24"/>
          <w:rtl/>
        </w:rPr>
        <w:t xml:space="preserve"> גיורא בן פורת אמר, כי האנדרטא אמנם הושלמה, אך מה שיקבע את מָצָבה ומראהָ בעתיד הקרוב והרחוק, היא רמת התחזוקה של מבנה האנדרטה עצמו, של הרחבה ושל הגינון סביבה והשבילים המובילים אליה. הואיל והאנדרטה היא נכס המצוי בחצר הקיבוץ והיא מנציחה את חברי הכשרות הפלמ"ח והנח"ל שנפלו ולא זכו לראות בהקמת הקיבוץ – חשוב שהקיבוץ יקבל על עצמו את עבודות התחזוקה השוטפת וימנה גוף מתוכו מתחום אחזקת מבנים ומתקנים, ענף הגינון, הנוי והניקיון, אולי בעזרה ממוסָדֶת של נוער הקיבוץ, בניו ובנותיו - דור ההמשך,  כדי להתגבר על פגעי הזמן והטבע: גשמים ושיטפונות, רוחות, נשירת עלים, אשפת מטיילים ומבקרים ובלאי פיזי של המבנה. </w:t>
      </w:r>
    </w:p>
    <w:p w:rsidR="00FD3DFF" w:rsidRDefault="00FD3DFF" w:rsidP="00FD3DFF">
      <w:pPr>
        <w:bidi/>
        <w:spacing w:line="360" w:lineRule="auto"/>
        <w:jc w:val="both"/>
        <w:rPr>
          <w:b/>
          <w:bCs/>
          <w:color w:val="000000"/>
          <w:sz w:val="24"/>
          <w:szCs w:val="24"/>
          <w:rtl/>
        </w:rPr>
      </w:pPr>
      <w:r>
        <w:rPr>
          <w:b/>
          <w:bCs/>
          <w:color w:val="000000"/>
          <w:sz w:val="24"/>
          <w:szCs w:val="24"/>
          <w:rtl/>
        </w:rPr>
        <w:lastRenderedPageBreak/>
        <w:t xml:space="preserve">עודד איתן הוסיף, כי הצעת גיורא חשובה, וזאת כל עוד גוף ממלכתי כמו פארק נחל שיקמה, לא יקבל על עצמו את תחזוקת פארק הזיכרון, לכשיקום - כך אנו מקווים, בשטח שהוקצה לכך ע"י הקיבוץ כחלק מתכנון שטח המחנה </w:t>
      </w:r>
    </w:p>
    <w:p w:rsidR="00FD3DFF" w:rsidRDefault="00FD3DFF" w:rsidP="00FD3DFF">
      <w:pPr>
        <w:bidi/>
        <w:spacing w:line="360" w:lineRule="auto"/>
        <w:jc w:val="both"/>
        <w:rPr>
          <w:b/>
          <w:bCs/>
          <w:color w:val="000000"/>
          <w:sz w:val="24"/>
          <w:szCs w:val="24"/>
          <w:rtl/>
        </w:rPr>
      </w:pPr>
      <w:proofErr w:type="spellStart"/>
      <w:r>
        <w:rPr>
          <w:b/>
          <w:bCs/>
          <w:color w:val="000000"/>
          <w:sz w:val="24"/>
          <w:szCs w:val="24"/>
          <w:rtl/>
        </w:rPr>
        <w:t>חקל'ה</w:t>
      </w:r>
      <w:proofErr w:type="spellEnd"/>
      <w:r>
        <w:rPr>
          <w:b/>
          <w:bCs/>
          <w:color w:val="000000"/>
          <w:sz w:val="24"/>
          <w:szCs w:val="24"/>
          <w:rtl/>
        </w:rPr>
        <w:t xml:space="preserve">: "נסינו לגייס את בני ובנות הקיבוץ, ילדי בר מצווה, לצערי ללא הצלחה. המקום דורש תחזוקה שוטפת ברמת התנדבות. צריך ליצור קשר עם אנשי ארז, אשר עדיין אינם רואים את המקום כחלק מהנוי הציבורי של הקיבוץ. אבדוק מה מידת הנזקים שגרמה הסופה האחרונה לערוגות הנוי באנדרטה, לדרכים המובילות אליה ולריצוף המונח על תשתית חולית במדרון. </w:t>
      </w:r>
    </w:p>
    <w:p w:rsidR="00FD3DFF" w:rsidRDefault="00FD3DFF" w:rsidP="00FD3DFF">
      <w:pPr>
        <w:bidi/>
        <w:spacing w:line="360" w:lineRule="auto"/>
        <w:jc w:val="both"/>
        <w:rPr>
          <w:b/>
          <w:bCs/>
          <w:color w:val="000000"/>
          <w:sz w:val="24"/>
          <w:szCs w:val="24"/>
          <w:rtl/>
        </w:rPr>
      </w:pPr>
      <w:r>
        <w:rPr>
          <w:b/>
          <w:bCs/>
          <w:color w:val="000000"/>
          <w:sz w:val="24"/>
          <w:szCs w:val="24"/>
          <w:rtl/>
        </w:rPr>
        <w:t xml:space="preserve">דברת טומפסון תמכה בדברים ואמרה, כי צריך להמשיך באופן עקבי ורצוף בעבודות התחזוקה, ויש לשם כך ליצור קשר עם הקיבוץ,  כדי לוודא שמירה על הקיים. </w:t>
      </w:r>
    </w:p>
    <w:p w:rsidR="00FD3DFF" w:rsidRDefault="00FD3DFF" w:rsidP="00FD3DFF">
      <w:pPr>
        <w:bidi/>
        <w:spacing w:line="360" w:lineRule="auto"/>
        <w:jc w:val="both"/>
        <w:rPr>
          <w:b/>
          <w:bCs/>
          <w:color w:val="000000"/>
          <w:sz w:val="24"/>
          <w:szCs w:val="24"/>
          <w:rtl/>
        </w:rPr>
      </w:pPr>
      <w:r>
        <w:rPr>
          <w:b/>
          <w:bCs/>
          <w:color w:val="000000"/>
          <w:sz w:val="24"/>
          <w:szCs w:val="24"/>
          <w:rtl/>
        </w:rPr>
        <w:t>רחל שחור הוסיפה, כי יש למסד את הקשר בין הוועד המנהל של העמותה, באמצעות יו"ר העמותה, עם הגוף המנהל של הקיבוץ.</w:t>
      </w:r>
    </w:p>
    <w:p w:rsidR="00FD3DFF" w:rsidRDefault="00FD3DFF" w:rsidP="00FD3DFF">
      <w:pPr>
        <w:bidi/>
        <w:spacing w:line="360" w:lineRule="auto"/>
        <w:jc w:val="both"/>
        <w:rPr>
          <w:b/>
          <w:bCs/>
          <w:color w:val="000000"/>
          <w:sz w:val="24"/>
          <w:szCs w:val="24"/>
          <w:rtl/>
        </w:rPr>
      </w:pPr>
      <w:r>
        <w:rPr>
          <w:b/>
          <w:bCs/>
          <w:color w:val="000000"/>
          <w:sz w:val="28"/>
          <w:szCs w:val="28"/>
          <w:u w:val="single"/>
          <w:rtl/>
        </w:rPr>
        <w:t>החלטה</w:t>
      </w:r>
      <w:r>
        <w:rPr>
          <w:b/>
          <w:bCs/>
          <w:color w:val="000000"/>
          <w:sz w:val="28"/>
          <w:szCs w:val="28"/>
          <w:rtl/>
        </w:rPr>
        <w:t xml:space="preserve">:  </w:t>
      </w:r>
      <w:r>
        <w:rPr>
          <w:b/>
          <w:bCs/>
          <w:color w:val="000000"/>
          <w:sz w:val="24"/>
          <w:szCs w:val="24"/>
          <w:rtl/>
        </w:rPr>
        <w:t xml:space="preserve"> פנייה בנושא מיסוד הקשרים והתחזוקה השוטפת של האנדרטה, תופנה בשם העמותה על ידי יו"ר העמותה, יצחק אמיתי חקלה, אל מזכירות הקיבוץ. חקלה יביא את החלטת הקיבוץ בנושא התחזוקה השוטפת לידיעת הוועד המנהל בישיבתו הבאה.</w:t>
      </w:r>
    </w:p>
    <w:p w:rsidR="00FD3DFF" w:rsidRDefault="00FD3DFF" w:rsidP="00FD3DFF">
      <w:pPr>
        <w:bidi/>
        <w:spacing w:line="240" w:lineRule="auto"/>
        <w:jc w:val="both"/>
        <w:rPr>
          <w:b/>
          <w:bCs/>
          <w:color w:val="000000"/>
          <w:sz w:val="28"/>
          <w:szCs w:val="28"/>
          <w:rtl/>
        </w:rPr>
      </w:pPr>
      <w:r>
        <w:rPr>
          <w:b/>
          <w:bCs/>
          <w:color w:val="000000"/>
          <w:sz w:val="28"/>
          <w:szCs w:val="28"/>
          <w:rtl/>
        </w:rPr>
        <w:t xml:space="preserve">(2). </w:t>
      </w:r>
      <w:r>
        <w:rPr>
          <w:b/>
          <w:bCs/>
          <w:color w:val="000000" w:themeColor="text1"/>
          <w:sz w:val="28"/>
          <w:szCs w:val="28"/>
          <w:u w:val="single"/>
          <w:rtl/>
        </w:rPr>
        <w:t>רשמים מהתכנסות הזיכרון תשע"ג, 12.4.2013</w:t>
      </w:r>
      <w:r>
        <w:rPr>
          <w:b/>
          <w:bCs/>
          <w:color w:val="000000"/>
          <w:sz w:val="28"/>
          <w:szCs w:val="28"/>
          <w:rtl/>
        </w:rPr>
        <w:t>.</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עודד איתן, מזכיר העמותה,  סיפר על שיחות שניהל עם בני משפחות שכולות שנוכחו בטקס הזיכרון תשע"ג, אפריל 2013, ברחבת האנדרטה ובהתכנסות הזיכרון במועדון. </w:t>
      </w:r>
    </w:p>
    <w:p w:rsidR="00FD3DFF" w:rsidRDefault="00FD3DFF" w:rsidP="00FD3DFF">
      <w:pPr>
        <w:bidi/>
        <w:spacing w:line="360" w:lineRule="auto"/>
        <w:jc w:val="both"/>
        <w:rPr>
          <w:b/>
          <w:bCs/>
          <w:color w:val="000000"/>
          <w:sz w:val="24"/>
          <w:szCs w:val="24"/>
          <w:rtl/>
        </w:rPr>
      </w:pPr>
      <w:r>
        <w:rPr>
          <w:b/>
          <w:bCs/>
          <w:color w:val="000000"/>
          <w:sz w:val="24"/>
          <w:szCs w:val="24"/>
          <w:rtl/>
        </w:rPr>
        <w:t xml:space="preserve">"הטקס ברחבת האנדרטה היה מרשים במיוחד. ההתרגשות ניכרה בפניהם של חברים ובני המשפחות השכולות שנוכחו בו. התוכנית במועדון הייתה יותר ממוקדת. נוכחים שדברו אחרי הטקס אמרו, כל לא רק עצם הזיכרון חשוב להם, אלא בעיקר תחושת ההמשכיות, המורשת,  שהייתה חווייתית ומרשימה. על כך צריך לשמור. </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עודד עמד על החשיבות שבעיתוי עריכת טקסי הזיכרון של העמותה ברחבת האנדרטה בארז, בימי ששי הקודמים ליום הזיכרון הרשמי. עיתוי זה נקבע והפך למסורת, על פי הצעתה הנבונה של </w:t>
      </w:r>
      <w:proofErr w:type="spellStart"/>
      <w:r>
        <w:rPr>
          <w:b/>
          <w:bCs/>
          <w:color w:val="000000"/>
          <w:sz w:val="24"/>
          <w:szCs w:val="24"/>
          <w:rtl/>
        </w:rPr>
        <w:t>ברטי</w:t>
      </w:r>
      <w:proofErr w:type="spellEnd"/>
      <w:r>
        <w:rPr>
          <w:b/>
          <w:bCs/>
          <w:color w:val="000000"/>
          <w:sz w:val="24"/>
          <w:szCs w:val="24"/>
          <w:rtl/>
        </w:rPr>
        <w:t xml:space="preserve"> קורן, והוא מאפשר לבני המשפחות השכולות ולחברות ולחברים, להשתתף הן בטקס הזיכרון של העמותה, והן בטקסי הזיכרון בבתי העלמין ביום הזיכרון הרשמי. העמותה תשמור על מסורת זו.</w:t>
      </w:r>
    </w:p>
    <w:p w:rsidR="00FD3DFF" w:rsidRDefault="00FD3DFF" w:rsidP="00FD3DFF">
      <w:pPr>
        <w:bidi/>
        <w:spacing w:line="360" w:lineRule="auto"/>
        <w:jc w:val="both"/>
        <w:rPr>
          <w:b/>
          <w:bCs/>
          <w:color w:val="000000"/>
          <w:sz w:val="24"/>
          <w:szCs w:val="24"/>
          <w:rtl/>
        </w:rPr>
      </w:pPr>
      <w:r>
        <w:rPr>
          <w:b/>
          <w:bCs/>
          <w:color w:val="000000"/>
          <w:sz w:val="24"/>
          <w:szCs w:val="24"/>
          <w:rtl/>
        </w:rPr>
        <w:t xml:space="preserve"> עודד איתן סיפר, כי אחת מבנות המשפחות השכולות, הביעה את התרשמותה לאחר הטקס, וברשותה רשם את הדברים: </w:t>
      </w:r>
    </w:p>
    <w:p w:rsidR="00FD3DFF" w:rsidRDefault="00FD3DFF" w:rsidP="00FD3DFF">
      <w:pPr>
        <w:bidi/>
        <w:spacing w:line="360" w:lineRule="auto"/>
        <w:jc w:val="both"/>
        <w:rPr>
          <w:b/>
          <w:bCs/>
          <w:color w:val="000000"/>
          <w:sz w:val="24"/>
          <w:szCs w:val="24"/>
          <w:rtl/>
        </w:rPr>
      </w:pPr>
      <w:r>
        <w:rPr>
          <w:b/>
          <w:bCs/>
          <w:color w:val="000000"/>
          <w:sz w:val="24"/>
          <w:szCs w:val="24"/>
          <w:rtl/>
        </w:rPr>
        <w:lastRenderedPageBreak/>
        <w:t xml:space="preserve">"התרגשתי עד דמעות מהטקס עצמו ומהדרך שבה העליתם את זכר הנופלים במועדון. אך יותר מכל זכיתי לראות ולשמוע את אותם נערי ונערות תש"ח, חבריהם וחברותיהם של הנופלים, ששים וארבע שנים אחרי שלחמו יחד במלחמת העצמאות – מעלים את זכרם ושומרים את מורשתם. שמחתי לראות בנים ובנות, נכדים ונכדות מדור ההמשך, נוכחים בטקס".   </w:t>
      </w:r>
    </w:p>
    <w:p w:rsidR="00FD3DFF" w:rsidRDefault="00FD3DFF" w:rsidP="00FD3DFF">
      <w:pPr>
        <w:bidi/>
        <w:spacing w:line="240" w:lineRule="auto"/>
        <w:jc w:val="both"/>
        <w:rPr>
          <w:b/>
          <w:bCs/>
          <w:color w:val="000000" w:themeColor="text1"/>
          <w:sz w:val="24"/>
          <w:szCs w:val="24"/>
          <w:u w:val="single"/>
          <w:rtl/>
        </w:rPr>
      </w:pPr>
      <w:r>
        <w:rPr>
          <w:b/>
          <w:bCs/>
          <w:color w:val="000000"/>
          <w:sz w:val="28"/>
          <w:szCs w:val="28"/>
          <w:rtl/>
        </w:rPr>
        <w:t xml:space="preserve">(3). </w:t>
      </w:r>
      <w:r>
        <w:rPr>
          <w:b/>
          <w:bCs/>
          <w:color w:val="000000" w:themeColor="text1"/>
          <w:sz w:val="28"/>
          <w:szCs w:val="28"/>
          <w:u w:val="single"/>
          <w:rtl/>
        </w:rPr>
        <w:t xml:space="preserve">גיבוש  תכנית  רעיונית,   </w:t>
      </w:r>
      <w:r>
        <w:rPr>
          <w:b/>
          <w:bCs/>
          <w:color w:val="000000" w:themeColor="text1"/>
          <w:sz w:val="24"/>
          <w:szCs w:val="24"/>
          <w:u w:val="single"/>
          <w:rtl/>
        </w:rPr>
        <w:t xml:space="preserve">אשר  תשמש  מדריך  לתכנון  מפורט  ולביצוע שלב א' של פארק </w:t>
      </w:r>
    </w:p>
    <w:p w:rsidR="00FD3DFF" w:rsidRDefault="00FD3DFF" w:rsidP="00FD3DFF">
      <w:pPr>
        <w:bidi/>
        <w:spacing w:line="240" w:lineRule="auto"/>
        <w:jc w:val="both"/>
        <w:rPr>
          <w:b/>
          <w:bCs/>
          <w:color w:val="000000"/>
          <w:sz w:val="24"/>
          <w:szCs w:val="24"/>
          <w:rtl/>
        </w:rPr>
      </w:pPr>
      <w:r>
        <w:rPr>
          <w:b/>
          <w:bCs/>
          <w:color w:val="000000" w:themeColor="text1"/>
          <w:sz w:val="24"/>
          <w:szCs w:val="24"/>
          <w:rtl/>
        </w:rPr>
        <w:t xml:space="preserve">       </w:t>
      </w:r>
      <w:r>
        <w:rPr>
          <w:b/>
          <w:bCs/>
          <w:color w:val="000000" w:themeColor="text1"/>
          <w:sz w:val="24"/>
          <w:szCs w:val="24"/>
          <w:u w:val="single"/>
          <w:rtl/>
        </w:rPr>
        <w:t xml:space="preserve">הזיכרון ושילובו בפארק השקמה –  </w:t>
      </w:r>
      <w:r>
        <w:rPr>
          <w:b/>
          <w:bCs/>
          <w:color w:val="000000" w:themeColor="text1"/>
          <w:sz w:val="28"/>
          <w:szCs w:val="28"/>
          <w:u w:val="single"/>
          <w:rtl/>
        </w:rPr>
        <w:t xml:space="preserve">"השביל  שבין  המגדלים": </w:t>
      </w:r>
      <w:r>
        <w:rPr>
          <w:b/>
          <w:bCs/>
          <w:color w:val="000000" w:themeColor="text1"/>
          <w:sz w:val="24"/>
          <w:szCs w:val="24"/>
          <w:u w:val="single"/>
          <w:rtl/>
        </w:rPr>
        <w:t>רעיון, תכנון, מימון וביצוע.</w:t>
      </w:r>
      <w:r>
        <w:rPr>
          <w:b/>
          <w:bCs/>
          <w:color w:val="000000"/>
          <w:sz w:val="24"/>
          <w:szCs w:val="24"/>
          <w:rtl/>
        </w:rPr>
        <w:t xml:space="preserve">  </w:t>
      </w:r>
    </w:p>
    <w:p w:rsidR="00FD3DFF" w:rsidRDefault="00FD3DFF" w:rsidP="00FD3DFF">
      <w:pPr>
        <w:bidi/>
        <w:spacing w:line="360" w:lineRule="auto"/>
        <w:jc w:val="both"/>
        <w:rPr>
          <w:b/>
          <w:bCs/>
          <w:color w:val="000000"/>
          <w:sz w:val="24"/>
          <w:szCs w:val="24"/>
          <w:rtl/>
        </w:rPr>
      </w:pPr>
      <w:r>
        <w:rPr>
          <w:b/>
          <w:bCs/>
          <w:color w:val="000000"/>
          <w:sz w:val="24"/>
          <w:szCs w:val="24"/>
          <w:rtl/>
        </w:rPr>
        <w:t xml:space="preserve">יו"ר העמותה, יצחק אמיתי-חקלה, הקדים וסקר את נזקי הסופה האחרונה באזור ארז: </w:t>
      </w:r>
    </w:p>
    <w:p w:rsidR="00FD3DFF" w:rsidRDefault="00FD3DFF" w:rsidP="00FD3DFF">
      <w:pPr>
        <w:bidi/>
        <w:spacing w:line="360" w:lineRule="auto"/>
        <w:jc w:val="both"/>
        <w:rPr>
          <w:b/>
          <w:bCs/>
          <w:color w:val="000000"/>
          <w:sz w:val="24"/>
          <w:szCs w:val="24"/>
          <w:rtl/>
        </w:rPr>
      </w:pPr>
      <w:r>
        <w:rPr>
          <w:b/>
          <w:bCs/>
          <w:color w:val="000000"/>
          <w:sz w:val="24"/>
          <w:szCs w:val="24"/>
          <w:rtl/>
        </w:rPr>
        <w:t xml:space="preserve">"הכמות העצומה  של הגשמים שירדו באזור הקיבוץ, 415 מ"מ, במהלך הסופה שהתחוללה בימים 10 עד 14 לדצמבר, באזור אגני הניקוז של נחל שיקמה בחלקו המערבי, ונחל חנון הנשפך אליו, הביאו לזרימה מרשימה בנחלים ואף להצפות, לשיטפונות ולנזקים. נחל שקמה זרם בעוצמה רבה והציף שטחים בקרבת ארז. הכמות המצטברת של הגשמים שירדה מתחילת העונה באזור ארז, מגיעה ל- 415 מ"מ, כמעט הכמות הממוצעת השנתית. בימים הקרובים אבדוק אם נגרמו נזקי שיטפונות ברחבת האנדרטה ובשבילים המובילים אליה במורד הגבעה ואדאג לתיקונם. </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"עובדה נוספת הראויה לציון היא – חנוכת קו הרכבת החדש בין אשקלון לשדרות. המסילה החדשה  עוברת באדמות ארז. חנוכת תחנת הרכבת הממוגנת בשדרות, תתקיים בנוכחות ראש הממשלה ושר התחבורה ב- 24 בדצמבר. הקו ייצור קשר מהיר בין שדרות למרכז הארץ וישפיע על תושבי האזור בכל התחומים. הנסיעה משדרות למרכז הארץ תימשך פחות משעה. הדבר יאפשר לחברות וחברי העמותה להגיע ברכבת ממרכז הארץ ומצפונה לארז בימי הזיכרון השנתיים לנופלים, ולהימנע מנסיעה ברכבם הפרטי. </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עודד איתן העיר בקשר לכך, כי השימוש ברכבת למגיעים לארז, למשל, מותנית בכך שהמועצה האזורית תדאג לשירות סדיר של אוטובוסים, מתחנת הרכבת הממוקמת בין שדרות לניר עם -  לישובי הסביבה וחזרה, לרבות לקיבוץ ארז וממנו, ושלוח הזמנים יותאם ללוח זמני הרכבת.  </w:t>
      </w:r>
    </w:p>
    <w:p w:rsidR="00FD3DFF" w:rsidRDefault="00FD3DFF" w:rsidP="00FD3DFF">
      <w:pPr>
        <w:bidi/>
        <w:spacing w:line="360" w:lineRule="auto"/>
        <w:jc w:val="both"/>
        <w:rPr>
          <w:b/>
          <w:bCs/>
          <w:color w:val="000000"/>
          <w:sz w:val="24"/>
          <w:szCs w:val="24"/>
          <w:rtl/>
        </w:rPr>
      </w:pPr>
      <w:proofErr w:type="spellStart"/>
      <w:r>
        <w:rPr>
          <w:b/>
          <w:bCs/>
          <w:color w:val="000000"/>
          <w:sz w:val="24"/>
          <w:szCs w:val="24"/>
          <w:rtl/>
        </w:rPr>
        <w:t>חקל'ה</w:t>
      </w:r>
      <w:proofErr w:type="spellEnd"/>
      <w:r>
        <w:rPr>
          <w:b/>
          <w:bCs/>
          <w:color w:val="000000"/>
          <w:sz w:val="24"/>
          <w:szCs w:val="24"/>
          <w:rtl/>
        </w:rPr>
        <w:t xml:space="preserve"> המשיך ומסר מידע על התפתחות קיבוץ ארז ומקומם של האנדרטה ושל פארק הזיכרון בתוך חצר מחנה הקיבוץ:" אדמות הקיבוץ משתרעות על פני שטחים נרחבים בשטח הצמוד לרצועת עזה, בצפון מזרח הרצועה: מדרום גובלות אדמות הקיבוץ בגבולה הצפוני של רצועת עזה והן צמודות לגדר הגבול. ממערב – כביש 4 המוביל מיד מרדכי למחסום ארז; מעברו המערבי של הכביש משתרעות אדמותיו של מושב נתיב העשרה. מצפון – אדמות קבוץ יד מרדכי וממזרח - אדמות קבוץ אור הנר. פארק נחל שקמה משתרע באזור ארז בתוך אדמות הקבוץ. אפיק הנחל מהווה את הגבול הצפוני של מחנה הקבוץ. </w:t>
      </w:r>
    </w:p>
    <w:p w:rsidR="00FD3DFF" w:rsidRDefault="00FD3DFF" w:rsidP="00FD3DFF">
      <w:pPr>
        <w:bidi/>
        <w:spacing w:line="360" w:lineRule="auto"/>
        <w:jc w:val="both"/>
        <w:rPr>
          <w:b/>
          <w:bCs/>
          <w:color w:val="000000"/>
          <w:sz w:val="24"/>
          <w:szCs w:val="24"/>
          <w:rtl/>
        </w:rPr>
      </w:pPr>
      <w:r>
        <w:rPr>
          <w:b/>
          <w:bCs/>
          <w:color w:val="000000"/>
          <w:sz w:val="24"/>
          <w:szCs w:val="24"/>
          <w:rtl/>
        </w:rPr>
        <w:lastRenderedPageBreak/>
        <w:t xml:space="preserve">"עפ"י התכניות של הקרן הקיימת ורשות מקרקעי ישראל, יורחבו גבולות מחנה הקבוץ (השטח שבתוך ה"קו הכחול"), ממזרח - לעבר מסילת הברזל לשדרות (הכניסה הראשית לארז עוברת מתחת לגשר הרכבת), בדרום – לעבר גבול רצועת עזה, צמוד לגדר ולדרך העתיקה עם השקמים לצידיה, ממערב יעבור  הקו הכחול מערבית לאנדרטה, בין הפרדס ו"המחנה הבריטי" ומצפון מגיעים גבולותיו עד אפיק נחל שקמה. אני מפרט את הדברים כדי להמחיש את מיקומו הגיאוגרפי של "פארק הזיכרון" המתוכנן לקום בחצר הקבוץ ובצמוד לפארק נחל שקמה. . </w:t>
      </w:r>
    </w:p>
    <w:p w:rsidR="00FD3DFF" w:rsidRDefault="00FD3DFF" w:rsidP="00FD3DFF">
      <w:pPr>
        <w:bidi/>
        <w:spacing w:line="360" w:lineRule="auto"/>
        <w:jc w:val="both"/>
        <w:rPr>
          <w:b/>
          <w:bCs/>
          <w:color w:val="000000"/>
          <w:sz w:val="24"/>
          <w:szCs w:val="24"/>
          <w:rtl/>
        </w:rPr>
      </w:pPr>
      <w:r>
        <w:rPr>
          <w:b/>
          <w:bCs/>
          <w:color w:val="000000"/>
          <w:sz w:val="24"/>
          <w:szCs w:val="24"/>
          <w:rtl/>
        </w:rPr>
        <w:t xml:space="preserve">"ממערב לאנדרטה ועד הקו הכחול, בתוך שטח מחנה הקיבוץ, מתוכננת לקום – במסגרת שינוי </w:t>
      </w:r>
      <w:proofErr w:type="spellStart"/>
      <w:r>
        <w:rPr>
          <w:b/>
          <w:bCs/>
          <w:color w:val="000000"/>
          <w:sz w:val="24"/>
          <w:szCs w:val="24"/>
          <w:rtl/>
        </w:rPr>
        <w:t>התב"ע</w:t>
      </w:r>
      <w:proofErr w:type="spellEnd"/>
      <w:r>
        <w:rPr>
          <w:b/>
          <w:bCs/>
          <w:color w:val="000000"/>
          <w:sz w:val="24"/>
          <w:szCs w:val="24"/>
          <w:rtl/>
        </w:rPr>
        <w:t xml:space="preserve"> המקומית, שכונת בתים צמודי קרקע, בת 170 </w:t>
      </w:r>
      <w:proofErr w:type="spellStart"/>
      <w:r>
        <w:rPr>
          <w:b/>
          <w:bCs/>
          <w:color w:val="000000"/>
          <w:sz w:val="24"/>
          <w:szCs w:val="24"/>
          <w:rtl/>
        </w:rPr>
        <w:t>יח"ד</w:t>
      </w:r>
      <w:proofErr w:type="spellEnd"/>
      <w:r>
        <w:rPr>
          <w:b/>
          <w:bCs/>
          <w:color w:val="000000"/>
          <w:sz w:val="24"/>
          <w:szCs w:val="24"/>
          <w:rtl/>
        </w:rPr>
        <w:t xml:space="preserve">, המיועדת לבני הקיבוץ ולחברים חדשים שיבקשו להצטרף לקיבוץ. במסגרת תכנון השלב הראשון של השכונה – 30 </w:t>
      </w:r>
      <w:proofErr w:type="spellStart"/>
      <w:r>
        <w:rPr>
          <w:b/>
          <w:bCs/>
          <w:color w:val="000000"/>
          <w:sz w:val="24"/>
          <w:szCs w:val="24"/>
          <w:rtl/>
        </w:rPr>
        <w:t>יח"ד</w:t>
      </w:r>
      <w:proofErr w:type="spellEnd"/>
      <w:r>
        <w:rPr>
          <w:b/>
          <w:bCs/>
          <w:color w:val="000000"/>
          <w:sz w:val="24"/>
          <w:szCs w:val="24"/>
          <w:rtl/>
        </w:rPr>
        <w:t xml:space="preserve">, באזור מגרש הכדורגל. לכל בית הוקצה מגרש בן 400 מ"ר. תוכננו מגרשי חנייה במתחם, דרכים  ושטחים ציבוריים. כביש הביטחון הצמוד לשכונה יוגבָה, כדי למנוע את הצפתה. </w:t>
      </w:r>
    </w:p>
    <w:p w:rsidR="00FD3DFF" w:rsidRDefault="00FD3DFF" w:rsidP="00FD3DFF">
      <w:pPr>
        <w:bidi/>
        <w:spacing w:line="360" w:lineRule="auto"/>
        <w:jc w:val="both"/>
        <w:rPr>
          <w:b/>
          <w:bCs/>
          <w:color w:val="000000"/>
          <w:sz w:val="24"/>
          <w:szCs w:val="24"/>
          <w:rtl/>
        </w:rPr>
      </w:pPr>
      <w:r>
        <w:rPr>
          <w:b/>
          <w:bCs/>
          <w:color w:val="000000"/>
          <w:sz w:val="24"/>
          <w:szCs w:val="24"/>
          <w:rtl/>
        </w:rPr>
        <w:t>"עשרים ושתיים משפחות מחכות לאישור מוסדות הקיבוץ, להתקבל כחברות בקיבוץ. המגרשים בשכונה החדשה יוקצו לבנים ולחברים בלבד. מספר התושבים כיום בארז כ- 400, המהווים 115 בתי אב. בתכניות המתאר הארציות (תמ"א) הוקצו לארז עד 400 בתי אב.</w:t>
      </w:r>
    </w:p>
    <w:p w:rsidR="00FD3DFF" w:rsidRDefault="00FD3DFF" w:rsidP="00FD3DFF">
      <w:pPr>
        <w:bidi/>
        <w:spacing w:line="240" w:lineRule="auto"/>
        <w:jc w:val="both"/>
        <w:rPr>
          <w:b/>
          <w:bCs/>
          <w:color w:val="000000"/>
          <w:sz w:val="24"/>
          <w:szCs w:val="24"/>
          <w:rtl/>
        </w:rPr>
      </w:pPr>
      <w:proofErr w:type="spellStart"/>
      <w:r>
        <w:rPr>
          <w:b/>
          <w:bCs/>
          <w:color w:val="000000"/>
          <w:sz w:val="24"/>
          <w:szCs w:val="24"/>
          <w:rtl/>
        </w:rPr>
        <w:t>חקל'ה</w:t>
      </w:r>
      <w:proofErr w:type="spellEnd"/>
      <w:r>
        <w:rPr>
          <w:b/>
          <w:bCs/>
          <w:color w:val="000000"/>
          <w:sz w:val="24"/>
          <w:szCs w:val="24"/>
          <w:rtl/>
        </w:rPr>
        <w:t xml:space="preserve"> המשיך וסקר את ההתפתחויות בקשר לתכנון והקמת החלק הראשון של פארק הזיכרון - </w:t>
      </w:r>
    </w:p>
    <w:p w:rsidR="00FD3DFF" w:rsidRDefault="00FD3DFF" w:rsidP="00FD3DFF">
      <w:pPr>
        <w:bidi/>
        <w:jc w:val="both"/>
        <w:rPr>
          <w:b/>
          <w:bCs/>
          <w:color w:val="000000"/>
          <w:sz w:val="24"/>
          <w:szCs w:val="24"/>
          <w:rtl/>
        </w:rPr>
      </w:pPr>
      <w:r>
        <w:rPr>
          <w:b/>
          <w:bCs/>
          <w:color w:val="000000"/>
          <w:sz w:val="24"/>
          <w:szCs w:val="24"/>
          <w:rtl/>
        </w:rPr>
        <w:t>"השביל שבין המגדלים":</w:t>
      </w:r>
    </w:p>
    <w:p w:rsidR="00FD3DFF" w:rsidRDefault="00FD3DFF" w:rsidP="00FD3DFF">
      <w:pPr>
        <w:bidi/>
        <w:spacing w:line="360" w:lineRule="auto"/>
        <w:jc w:val="both"/>
        <w:rPr>
          <w:b/>
          <w:bCs/>
          <w:color w:val="000000"/>
          <w:sz w:val="24"/>
          <w:szCs w:val="24"/>
          <w:rtl/>
        </w:rPr>
      </w:pPr>
      <w:r>
        <w:rPr>
          <w:b/>
          <w:bCs/>
          <w:color w:val="000000"/>
          <w:sz w:val="24"/>
          <w:szCs w:val="24"/>
          <w:rtl/>
        </w:rPr>
        <w:t xml:space="preserve">"תכנית הקמת אותו חלק מפארק הזיכרון, הקרוי "השביל שבין המגדלים", והאנדרטה בתוכו, מהווים חלק </w:t>
      </w:r>
      <w:proofErr w:type="spellStart"/>
      <w:r>
        <w:rPr>
          <w:b/>
          <w:bCs/>
          <w:color w:val="000000"/>
          <w:sz w:val="24"/>
          <w:szCs w:val="24"/>
          <w:rtl/>
        </w:rPr>
        <w:t>מהתב"ע</w:t>
      </w:r>
      <w:proofErr w:type="spellEnd"/>
      <w:r>
        <w:rPr>
          <w:b/>
          <w:bCs/>
          <w:color w:val="000000"/>
          <w:sz w:val="24"/>
          <w:szCs w:val="24"/>
          <w:rtl/>
        </w:rPr>
        <w:t xml:space="preserve"> המתוכננת החדשה של מחנה הקיבוץ. הקמת "השביל שבין המגדלים" הופכת להיות אפשרות מציאותית, ואני מאמין כי חלק זה של פארק הזיכרון יקום ויהיה "בזמננו". נושא זה זוכה להתעניינות של ראש המועצה האזורית אלון שוסטר ושל מנכ"ל המועצה. היה ביקור במקום של ראש מרחב דרום של הקרן הקיימת. לאחר ביקורו נערך דיון בהנהלת המרחב על הקמת פרויקט "השביל שבין המגדלים". הנושא נמצא ראוי להקמה כאתר מורשת לאומי. הביצוע מותנה בגיוס תקציב התכנון וההקמה ע"י הקרן הקיימת בשיתוף גורמים נוספים ותרומות.</w:t>
      </w:r>
    </w:p>
    <w:p w:rsidR="00FD3DFF" w:rsidRDefault="00FD3DFF" w:rsidP="00FD3DFF">
      <w:pPr>
        <w:bidi/>
        <w:spacing w:line="360" w:lineRule="auto"/>
        <w:jc w:val="both"/>
        <w:rPr>
          <w:b/>
          <w:bCs/>
          <w:color w:val="000000"/>
          <w:sz w:val="24"/>
          <w:szCs w:val="24"/>
          <w:rtl/>
        </w:rPr>
      </w:pPr>
      <w:r>
        <w:rPr>
          <w:b/>
          <w:bCs/>
          <w:color w:val="000000"/>
          <w:sz w:val="24"/>
          <w:szCs w:val="24"/>
          <w:rtl/>
        </w:rPr>
        <w:t xml:space="preserve">"ההערכה הכספית להקמת שלב זה של פארק הזיכרון מסתכמת במיליון וחצי ₪. יש סיכוי שהקרן הקיימת תקצה כספים למימון תכנונו של הפארק, אשר יוקם בתוך שטח מחנה הקיבוץ. התכנון יכלול תחילה תכנית רעיונית, שתוגש לאישור מוסדות העמותה ומוסדות הקיבוץ. לאחר גיבושה של התכנית הרעיונית, יוכנו על ידי המתכננים תכנית מפורטת ותקציב עלויות הביצוע. הרעיון שהעלה ראש המועצה האזורית אלון שוסטר באחת מישיבות ההנהלה, להקים בפארק הזיכרון מרכז מבקרים אזורי, אשר ישתלב בפעילות השוטפת של פארק השקמה, נראה מעשי. יש לזכור גם, כי "נתיב הגבורה" – לאורך הכבישים 34 ו-4, בין שדרות דרך יד </w:t>
      </w:r>
      <w:r>
        <w:rPr>
          <w:b/>
          <w:bCs/>
          <w:color w:val="000000"/>
          <w:sz w:val="24"/>
          <w:szCs w:val="24"/>
          <w:rtl/>
        </w:rPr>
        <w:lastRenderedPageBreak/>
        <w:t>מרדכי לניצנים, משתלב יפה ברעיון.  בעניין זה פניתי לדני גור, המטפל באופן שוטף בהקמת פארק השקמה ודברים קורים.</w:t>
      </w:r>
    </w:p>
    <w:p w:rsidR="00FD3DFF" w:rsidRDefault="00FD3DFF" w:rsidP="00FD3DFF">
      <w:pPr>
        <w:bidi/>
        <w:spacing w:line="360" w:lineRule="auto"/>
        <w:jc w:val="both"/>
        <w:rPr>
          <w:b/>
          <w:bCs/>
          <w:color w:val="000000"/>
          <w:sz w:val="24"/>
          <w:szCs w:val="24"/>
          <w:rtl/>
        </w:rPr>
      </w:pPr>
      <w:r>
        <w:rPr>
          <w:b/>
          <w:bCs/>
          <w:color w:val="000000"/>
          <w:sz w:val="24"/>
          <w:szCs w:val="24"/>
          <w:rtl/>
        </w:rPr>
        <w:t xml:space="preserve">"לגבי גיוס כספים להכנת התכנית הרעיונית ל"שביל שבין המגדלים", הצלחתי לקבל עד עתה הסכמות למימון ממשרד החקלאות (40%), עד 32,000.00 ₪, מהמועצה האזורית שער הנגב 9,000.00 ₪, ומ"קרן גרשוני" בקיבוץ ניר-עם 7,000.00 ₪". </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עודד איתן שיבח את </w:t>
      </w:r>
      <w:proofErr w:type="spellStart"/>
      <w:r>
        <w:rPr>
          <w:b/>
          <w:bCs/>
          <w:color w:val="000000"/>
          <w:sz w:val="24"/>
          <w:szCs w:val="24"/>
          <w:rtl/>
        </w:rPr>
        <w:t>חקל'ה</w:t>
      </w:r>
      <w:proofErr w:type="spellEnd"/>
      <w:r>
        <w:rPr>
          <w:b/>
          <w:bCs/>
          <w:color w:val="000000"/>
          <w:sz w:val="24"/>
          <w:szCs w:val="24"/>
          <w:rtl/>
        </w:rPr>
        <w:t xml:space="preserve"> על פעילותו הענפה בקידום תכנית הקמת "השביל שבין המגדלים"- כחלק מפארק הזיכרון וכמרכז מבקרים המשולב בפארק השקמה, וברך אותו ב"יישר כוח". עודד פנה לגיורא בן פורת וביקש אותו להירתם, כאדריכל וכבן למשפחה שכולה, יחד עם אחרים, למלאכת תכנון "השביל שבין המגדלים".</w:t>
      </w:r>
    </w:p>
    <w:p w:rsidR="00FD3DFF" w:rsidRDefault="00FD3DFF" w:rsidP="00FD3DFF">
      <w:pPr>
        <w:bidi/>
        <w:spacing w:line="360" w:lineRule="auto"/>
        <w:jc w:val="both"/>
        <w:rPr>
          <w:b/>
          <w:bCs/>
          <w:color w:val="000000"/>
          <w:sz w:val="24"/>
          <w:szCs w:val="24"/>
          <w:rtl/>
        </w:rPr>
      </w:pPr>
      <w:r>
        <w:rPr>
          <w:b/>
          <w:bCs/>
          <w:color w:val="000000"/>
          <w:sz w:val="24"/>
          <w:szCs w:val="24"/>
          <w:rtl/>
        </w:rPr>
        <w:t>גיורא אמר שישמח לסייע.</w:t>
      </w:r>
    </w:p>
    <w:p w:rsidR="00FD3DFF" w:rsidRDefault="00FD3DFF" w:rsidP="00FD3DFF">
      <w:pPr>
        <w:bidi/>
        <w:spacing w:line="360" w:lineRule="auto"/>
        <w:jc w:val="both"/>
        <w:rPr>
          <w:b/>
          <w:bCs/>
          <w:color w:val="000000"/>
          <w:sz w:val="24"/>
          <w:szCs w:val="24"/>
          <w:rtl/>
        </w:rPr>
      </w:pPr>
      <w:proofErr w:type="spellStart"/>
      <w:r>
        <w:rPr>
          <w:b/>
          <w:bCs/>
          <w:color w:val="000000"/>
          <w:sz w:val="24"/>
          <w:szCs w:val="24"/>
          <w:rtl/>
        </w:rPr>
        <w:t>ברטי</w:t>
      </w:r>
      <w:proofErr w:type="spellEnd"/>
      <w:r>
        <w:rPr>
          <w:b/>
          <w:bCs/>
          <w:color w:val="000000"/>
          <w:sz w:val="24"/>
          <w:szCs w:val="24"/>
          <w:rtl/>
        </w:rPr>
        <w:t xml:space="preserve"> שאלה, האם נכנסים מחדש לתכנון פארק הזיכרון, לאור ההצעה העומדת על סדר היום, לפרק את העמותה.</w:t>
      </w:r>
    </w:p>
    <w:p w:rsidR="00FD3DFF" w:rsidRDefault="00FD3DFF" w:rsidP="00FD3DFF">
      <w:pPr>
        <w:bidi/>
        <w:spacing w:line="240" w:lineRule="auto"/>
        <w:jc w:val="both"/>
        <w:rPr>
          <w:b/>
          <w:bCs/>
          <w:color w:val="000000"/>
          <w:sz w:val="24"/>
          <w:szCs w:val="24"/>
          <w:rtl/>
        </w:rPr>
      </w:pPr>
      <w:proofErr w:type="spellStart"/>
      <w:r>
        <w:rPr>
          <w:b/>
          <w:bCs/>
          <w:color w:val="000000"/>
          <w:sz w:val="24"/>
          <w:szCs w:val="24"/>
          <w:rtl/>
        </w:rPr>
        <w:t>חקל'ה</w:t>
      </w:r>
      <w:proofErr w:type="spellEnd"/>
      <w:r>
        <w:rPr>
          <w:b/>
          <w:bCs/>
          <w:color w:val="000000"/>
          <w:sz w:val="24"/>
          <w:szCs w:val="24"/>
          <w:rtl/>
        </w:rPr>
        <w:t xml:space="preserve"> השיב, כי הנושא, הכלול גם בסעיף קטן 1(4), יידון בהמשך ישיבה זו, במסגרת סדר היום </w:t>
      </w:r>
    </w:p>
    <w:p w:rsidR="00FD3DFF" w:rsidRDefault="00FD3DFF" w:rsidP="00FD3DFF">
      <w:pPr>
        <w:bidi/>
        <w:spacing w:line="240" w:lineRule="auto"/>
        <w:jc w:val="both"/>
        <w:rPr>
          <w:b/>
          <w:bCs/>
          <w:color w:val="000000"/>
          <w:sz w:val="24"/>
          <w:szCs w:val="24"/>
          <w:rtl/>
        </w:rPr>
      </w:pPr>
      <w:r>
        <w:rPr>
          <w:b/>
          <w:bCs/>
          <w:color w:val="000000"/>
          <w:sz w:val="24"/>
          <w:szCs w:val="24"/>
          <w:rtl/>
        </w:rPr>
        <w:t xml:space="preserve">בסעיף 5. </w:t>
      </w:r>
    </w:p>
    <w:p w:rsidR="00FD3DFF" w:rsidRDefault="00FD3DFF" w:rsidP="00FD3DFF">
      <w:pPr>
        <w:bidi/>
        <w:spacing w:line="240" w:lineRule="auto"/>
        <w:jc w:val="both"/>
        <w:rPr>
          <w:b/>
          <w:bCs/>
          <w:color w:val="000000"/>
          <w:sz w:val="24"/>
          <w:szCs w:val="24"/>
          <w:rtl/>
        </w:rPr>
      </w:pPr>
    </w:p>
    <w:p w:rsidR="00FD3DFF" w:rsidRDefault="00FD3DFF" w:rsidP="00FD3DFF">
      <w:pPr>
        <w:bidi/>
        <w:spacing w:line="360" w:lineRule="auto"/>
        <w:jc w:val="both"/>
        <w:rPr>
          <w:b/>
          <w:bCs/>
          <w:color w:val="000000"/>
          <w:sz w:val="24"/>
          <w:szCs w:val="24"/>
          <w:rtl/>
        </w:rPr>
      </w:pPr>
      <w:r>
        <w:rPr>
          <w:b/>
          <w:bCs/>
          <w:color w:val="000000"/>
          <w:sz w:val="28"/>
          <w:szCs w:val="28"/>
          <w:rtl/>
        </w:rPr>
        <w:t xml:space="preserve">2. </w:t>
      </w:r>
      <w:r>
        <w:rPr>
          <w:b/>
          <w:bCs/>
          <w:color w:val="000000"/>
          <w:sz w:val="28"/>
          <w:szCs w:val="28"/>
          <w:u w:val="single"/>
          <w:rtl/>
        </w:rPr>
        <w:t>סקירה על המצב הכספי</w:t>
      </w:r>
      <w:r>
        <w:rPr>
          <w:b/>
          <w:bCs/>
          <w:color w:val="000000"/>
          <w:sz w:val="28"/>
          <w:szCs w:val="28"/>
          <w:rtl/>
        </w:rPr>
        <w:t xml:space="preserve">, </w:t>
      </w:r>
      <w:r>
        <w:rPr>
          <w:b/>
          <w:bCs/>
          <w:color w:val="000000"/>
          <w:sz w:val="24"/>
          <w:szCs w:val="24"/>
          <w:rtl/>
        </w:rPr>
        <w:t xml:space="preserve">מפי יו"ר וועדת הכספים וגזבר העמותה, בנימין חופשי, ועורך  </w:t>
      </w:r>
    </w:p>
    <w:p w:rsidR="00FD3DFF" w:rsidRDefault="00FD3DFF" w:rsidP="00FD3DFF">
      <w:pPr>
        <w:bidi/>
        <w:spacing w:line="360" w:lineRule="auto"/>
        <w:jc w:val="both"/>
        <w:rPr>
          <w:b/>
          <w:bCs/>
          <w:color w:val="000000"/>
          <w:sz w:val="24"/>
          <w:szCs w:val="24"/>
          <w:rtl/>
        </w:rPr>
      </w:pPr>
      <w:r>
        <w:rPr>
          <w:b/>
          <w:bCs/>
          <w:color w:val="000000"/>
          <w:sz w:val="24"/>
          <w:szCs w:val="24"/>
          <w:rtl/>
        </w:rPr>
        <w:t xml:space="preserve">    הדוחות הכספיים אורי בן ישי.</w:t>
      </w:r>
    </w:p>
    <w:p w:rsidR="00FD3DFF" w:rsidRDefault="00FD3DFF" w:rsidP="00FD3DFF">
      <w:pPr>
        <w:bidi/>
        <w:spacing w:line="240" w:lineRule="auto"/>
        <w:jc w:val="both"/>
        <w:rPr>
          <w:b/>
          <w:bCs/>
          <w:color w:val="000000"/>
          <w:sz w:val="24"/>
          <w:szCs w:val="24"/>
          <w:rtl/>
        </w:rPr>
      </w:pPr>
      <w:r>
        <w:rPr>
          <w:b/>
          <w:bCs/>
          <w:color w:val="000000"/>
          <w:sz w:val="24"/>
          <w:szCs w:val="24"/>
          <w:rtl/>
        </w:rPr>
        <w:t xml:space="preserve">  (1) המצב הכספי, תמונת מצב נכונה ל-  12.2013 וסילוק יתרת החוב למשפחת סובול:</w:t>
      </w:r>
    </w:p>
    <w:p w:rsidR="00FD3DFF" w:rsidRDefault="00FD3DFF" w:rsidP="00FD3DFF">
      <w:pPr>
        <w:bidi/>
        <w:spacing w:line="360" w:lineRule="auto"/>
        <w:jc w:val="both"/>
        <w:rPr>
          <w:b/>
          <w:bCs/>
          <w:color w:val="000000"/>
          <w:sz w:val="24"/>
          <w:szCs w:val="24"/>
          <w:rtl/>
        </w:rPr>
      </w:pPr>
      <w:r>
        <w:rPr>
          <w:b/>
          <w:bCs/>
          <w:color w:val="000000"/>
          <w:sz w:val="24"/>
          <w:szCs w:val="24"/>
          <w:rtl/>
        </w:rPr>
        <w:t>גזבר העמותה ויו"ר וועדת הכספים, הציג בפני חברי הוועד המנהל את הדו"ח הכספי ואת הכרטסת המלאה לשנת 2012. בנימין ציין כי הדו"ח נערך בהתנדבות, כבכל שנה, על ידי חברנו אורי בן ישי. בנימין הודה לאורי על הכנת הדו"ח השנתי, ועל ניהול כרטסת החשבונות וחשבון הבנק, במהלך השנה שחלפה. הדו"ח הכספי וכרטסת הנה"ח רצ"ב כחלק בלתי נפרד מהפרוטוקול.</w:t>
      </w:r>
    </w:p>
    <w:p w:rsidR="00FD3DFF" w:rsidRDefault="00FD3DFF" w:rsidP="00FD3DFF">
      <w:pPr>
        <w:bidi/>
        <w:spacing w:line="360" w:lineRule="auto"/>
        <w:jc w:val="both"/>
        <w:rPr>
          <w:b/>
          <w:bCs/>
          <w:color w:val="000000"/>
          <w:sz w:val="24"/>
          <w:szCs w:val="24"/>
          <w:rtl/>
        </w:rPr>
      </w:pPr>
      <w:r>
        <w:rPr>
          <w:b/>
          <w:bCs/>
          <w:color w:val="000000"/>
          <w:sz w:val="24"/>
          <w:szCs w:val="24"/>
          <w:rtl/>
        </w:rPr>
        <w:t>בתשובה לשאלה הסבירו בנימין חופשי ואורי בן ישי, כי הגירעון ליום 1.1.2012 המופיע בדו"ח 2012, בסך 9,719.00 ₪, נובע מיתרת החוב למשפחת סובול לאותו יום – פחות היתרה החיובית בבנק.</w:t>
      </w:r>
    </w:p>
    <w:p w:rsidR="00FD3DFF" w:rsidRDefault="00FD3DFF" w:rsidP="00FD3DFF">
      <w:pPr>
        <w:bidi/>
        <w:spacing w:line="240" w:lineRule="auto"/>
        <w:jc w:val="both"/>
        <w:rPr>
          <w:b/>
          <w:bCs/>
          <w:color w:val="000000"/>
          <w:sz w:val="24"/>
          <w:szCs w:val="24"/>
          <w:rtl/>
        </w:rPr>
      </w:pPr>
      <w:r>
        <w:rPr>
          <w:b/>
          <w:bCs/>
          <w:color w:val="000000"/>
          <w:sz w:val="24"/>
          <w:szCs w:val="24"/>
          <w:rtl/>
        </w:rPr>
        <w:t xml:space="preserve">אורי הוסיף, כי בשנת 2012 הסתכמו הכנסות העמותה ב- 8.558.00 ₪, ואילו ההוצאות הסתכמו </w:t>
      </w:r>
    </w:p>
    <w:p w:rsidR="00FD3DFF" w:rsidRDefault="00FD3DFF" w:rsidP="00FD3DFF">
      <w:pPr>
        <w:bidi/>
        <w:spacing w:line="360" w:lineRule="auto"/>
        <w:jc w:val="both"/>
        <w:rPr>
          <w:b/>
          <w:bCs/>
          <w:color w:val="000000"/>
          <w:sz w:val="24"/>
          <w:szCs w:val="24"/>
          <w:rtl/>
        </w:rPr>
      </w:pPr>
      <w:r>
        <w:rPr>
          <w:b/>
          <w:bCs/>
          <w:color w:val="000000"/>
          <w:sz w:val="24"/>
          <w:szCs w:val="24"/>
          <w:rtl/>
        </w:rPr>
        <w:t>ב- 1,930.83  ₪ בלבד. כך נוצר עודף הכנסות על הוצאות בשנת 2012 בסך 6,627.17  ₪.</w:t>
      </w:r>
    </w:p>
    <w:p w:rsidR="00FD3DFF" w:rsidRDefault="00FD3DFF" w:rsidP="00FD3DFF">
      <w:pPr>
        <w:bidi/>
        <w:spacing w:line="360" w:lineRule="auto"/>
        <w:jc w:val="both"/>
        <w:rPr>
          <w:b/>
          <w:bCs/>
          <w:color w:val="000000"/>
          <w:sz w:val="24"/>
          <w:szCs w:val="24"/>
          <w:rtl/>
        </w:rPr>
      </w:pPr>
      <w:r>
        <w:rPr>
          <w:b/>
          <w:bCs/>
          <w:color w:val="000000"/>
          <w:sz w:val="24"/>
          <w:szCs w:val="24"/>
          <w:rtl/>
        </w:rPr>
        <w:lastRenderedPageBreak/>
        <w:t>במהלך 2012 שולמו למשפחת סובול 10,000.00 ₪ ע"ח חוב העמותה להם, ויתרת החוב הסתכמה ביום 31.12.2012 בסך 5,063.00 ₪. הואיל והיתרה בבנק לאותו יום הסתכמה ב- 1,971.17 ₪, הסתכם הגירעון בסוף 2012 בסך 3,091.83 ₪ בלבד.</w:t>
      </w:r>
    </w:p>
    <w:p w:rsidR="00FD3DFF" w:rsidRDefault="00FD3DFF" w:rsidP="00FD3DFF">
      <w:pPr>
        <w:bidi/>
        <w:spacing w:line="360" w:lineRule="auto"/>
        <w:jc w:val="both"/>
        <w:rPr>
          <w:b/>
          <w:bCs/>
          <w:color w:val="000000"/>
          <w:sz w:val="24"/>
          <w:szCs w:val="24"/>
          <w:rtl/>
        </w:rPr>
      </w:pPr>
      <w:r>
        <w:rPr>
          <w:b/>
          <w:bCs/>
          <w:color w:val="000000"/>
          <w:sz w:val="24"/>
          <w:szCs w:val="24"/>
          <w:rtl/>
        </w:rPr>
        <w:t>בנימין מסר דו"ח עדכני על המצב הכספי של העמותה : בבנק ישנה יתרה בסך 3,214.67 ₪ ליום 15.12.2013. החוב למשפחת סובול נותר בעינו – 5,063.00 ₪.  חסרים בקופה 1,848.33 ₪, כדי שנוכל לסלק את יתרת חוב זו.</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עודד איתן מסר, כי </w:t>
      </w:r>
      <w:r>
        <w:rPr>
          <w:b/>
          <w:bCs/>
          <w:color w:val="000000"/>
          <w:sz w:val="24"/>
          <w:szCs w:val="24"/>
          <w:u w:val="single"/>
          <w:rtl/>
        </w:rPr>
        <w:t>עלות משלוח</w:t>
      </w:r>
      <w:r>
        <w:rPr>
          <w:b/>
          <w:bCs/>
          <w:color w:val="000000"/>
          <w:sz w:val="24"/>
          <w:szCs w:val="24"/>
          <w:rtl/>
        </w:rPr>
        <w:t xml:space="preserve"> הדו"חות, הכספי והמילולי, והפרוטוקולים העומדים לאישור, ל- 102 חברי העמותה, בני המשפחות השכולות וידידי העמותה, בדואר ישראל, הסתכם בסך 642.60 ₪, וישולם ע"י העמותה ביום 1.1.2014. המסמכים הנ"ל צורפו - כמחויב עפ"י החוק,  להזמנות לישיבת הוועד המנהל והאסיפה הכללית, כחומר שיעמוד לדיון ולהחלטה בישיבות אלה. </w:t>
      </w:r>
    </w:p>
    <w:p w:rsidR="00FD3DFF" w:rsidRDefault="00FD3DFF" w:rsidP="00FD3DFF">
      <w:pPr>
        <w:bidi/>
        <w:spacing w:line="360" w:lineRule="auto"/>
        <w:jc w:val="both"/>
        <w:rPr>
          <w:b/>
          <w:bCs/>
          <w:color w:val="000000"/>
          <w:sz w:val="24"/>
          <w:szCs w:val="24"/>
          <w:rtl/>
        </w:rPr>
      </w:pPr>
      <w:r>
        <w:rPr>
          <w:b/>
          <w:bCs/>
          <w:color w:val="000000"/>
          <w:sz w:val="24"/>
          <w:szCs w:val="24"/>
          <w:u w:val="single"/>
          <w:rtl/>
        </w:rPr>
        <w:t>עלות הדפסות</w:t>
      </w:r>
      <w:r>
        <w:rPr>
          <w:b/>
          <w:bCs/>
          <w:color w:val="000000"/>
          <w:sz w:val="24"/>
          <w:szCs w:val="24"/>
          <w:rtl/>
        </w:rPr>
        <w:t xml:space="preserve"> ההזמנות לוועד המנהל ולאסיפה, הדו"חות המילולי והכספי, הפרוטוקולים ורכישת המעטפות למשלוח, הסתכמה בסך 893.95 ₪. גם תשלום זה יבוצע רק בחודש 1.2014, ויכוסה בכספי תרומה-מיועדת למטרה זו, שנתרמה על ידי אחת ממשפחות חברי העמותה. </w:t>
      </w:r>
    </w:p>
    <w:p w:rsidR="00FD3DFF" w:rsidRDefault="00FD3DFF" w:rsidP="00FD3DFF">
      <w:pPr>
        <w:bidi/>
        <w:spacing w:line="360" w:lineRule="auto"/>
        <w:jc w:val="both"/>
        <w:rPr>
          <w:b/>
          <w:bCs/>
          <w:color w:val="000000"/>
          <w:sz w:val="24"/>
          <w:szCs w:val="24"/>
          <w:rtl/>
        </w:rPr>
      </w:pPr>
      <w:r>
        <w:rPr>
          <w:b/>
          <w:bCs/>
          <w:color w:val="000000"/>
          <w:sz w:val="28"/>
          <w:szCs w:val="28"/>
          <w:u w:val="single"/>
          <w:rtl/>
        </w:rPr>
        <w:t>החלטה</w:t>
      </w:r>
      <w:r>
        <w:rPr>
          <w:b/>
          <w:bCs/>
          <w:color w:val="000000"/>
          <w:sz w:val="28"/>
          <w:szCs w:val="28"/>
          <w:rtl/>
        </w:rPr>
        <w:t xml:space="preserve">: </w:t>
      </w:r>
      <w:r>
        <w:rPr>
          <w:b/>
          <w:bCs/>
          <w:color w:val="000000"/>
          <w:sz w:val="24"/>
          <w:szCs w:val="24"/>
          <w:rtl/>
        </w:rPr>
        <w:t xml:space="preserve">הועד המנהל מחליט, פה אחד, כי החל מיום 1.1.2014, לא יישלחו עוד מסמכים, פרוטוקולים והזמנות לישיבות ועדות העמותה ולכינוס האסיפה הכללית בדואר ישראל, אלא אך ורק בדואר אלקטרוני. חברים שטרם המציאו את כתובת הדואר האלקטרוני שדרכו הם מבקשים לקבל דברי דואר מאת העמותה – יואילו לעשות כן לאלתר. הזמנות לטקס הזיכרון בלבד, יישלחו גם להבא בדואר ישראל. </w:t>
      </w:r>
    </w:p>
    <w:p w:rsidR="00FD3DFF" w:rsidRDefault="00FD3DFF" w:rsidP="00FD3DFF">
      <w:pPr>
        <w:bidi/>
        <w:spacing w:line="240" w:lineRule="auto"/>
        <w:jc w:val="both"/>
        <w:rPr>
          <w:b/>
          <w:bCs/>
          <w:color w:val="000000"/>
          <w:sz w:val="24"/>
          <w:szCs w:val="24"/>
          <w:u w:val="single"/>
          <w:rtl/>
        </w:rPr>
      </w:pPr>
      <w:r>
        <w:rPr>
          <w:b/>
          <w:bCs/>
          <w:color w:val="000000"/>
          <w:sz w:val="24"/>
          <w:szCs w:val="24"/>
          <w:rtl/>
        </w:rPr>
        <w:t xml:space="preserve">(3-2). </w:t>
      </w:r>
      <w:r>
        <w:rPr>
          <w:b/>
          <w:bCs/>
          <w:color w:val="000000"/>
          <w:sz w:val="24"/>
          <w:szCs w:val="24"/>
          <w:u w:val="single"/>
          <w:rtl/>
        </w:rPr>
        <w:t xml:space="preserve">דין וחשבון על תשלום דמי חבר ותרומות חברים בשנת 2013. הצעה לקיים מבצע גביה </w:t>
      </w:r>
    </w:p>
    <w:p w:rsidR="00FD3DFF" w:rsidRDefault="00FD3DFF" w:rsidP="00FD3DFF">
      <w:pPr>
        <w:bidi/>
        <w:spacing w:line="240" w:lineRule="auto"/>
        <w:jc w:val="both"/>
        <w:rPr>
          <w:b/>
          <w:bCs/>
          <w:color w:val="000000"/>
          <w:sz w:val="24"/>
          <w:szCs w:val="24"/>
          <w:u w:val="single"/>
          <w:rtl/>
        </w:rPr>
      </w:pPr>
      <w:r>
        <w:rPr>
          <w:b/>
          <w:bCs/>
          <w:color w:val="000000"/>
          <w:sz w:val="24"/>
          <w:szCs w:val="24"/>
          <w:u w:val="single"/>
          <w:rtl/>
        </w:rPr>
        <w:t xml:space="preserve"> והתרמה בין החברות והחברים לקראת 2014. החזר יתרת החוב למשפחת סובול..  </w:t>
      </w:r>
    </w:p>
    <w:p w:rsidR="00FD3DFF" w:rsidRDefault="00FD3DFF" w:rsidP="00FD3DFF">
      <w:pPr>
        <w:bidi/>
        <w:spacing w:line="360" w:lineRule="auto"/>
        <w:jc w:val="both"/>
        <w:rPr>
          <w:b/>
          <w:bCs/>
          <w:color w:val="000000"/>
          <w:sz w:val="24"/>
          <w:szCs w:val="24"/>
          <w:rtl/>
        </w:rPr>
      </w:pPr>
      <w:r>
        <w:rPr>
          <w:b/>
          <w:bCs/>
          <w:color w:val="000000"/>
          <w:sz w:val="24"/>
          <w:szCs w:val="24"/>
          <w:rtl/>
        </w:rPr>
        <w:t>בנימין מסר, כי במהלך שנת 2012 שולמו 51 חברות וחברים שהזדהו בשמותיהם את דמי החבר השנתיים. סה"כ 5,100.00 ₪. עוד 1,550.00 ₪ שולמו לזכות חשבון העמותה בבנק כדמי חבר שנתיים, אך לא העבירו את האסמכתא על התשלום, ולפיכך לא ניתן לזהותם. אם נזקוף את הסכום הנ"ל לזכות 15 חברים וחברות לא מזוהים, הרי שסך כל החברים ששילמו את דמי החבר השנתיים יסתכם ב-66, מתוך 71 חברי העמותה (93%). זהו שעור משלמים יפה.</w:t>
      </w:r>
    </w:p>
    <w:p w:rsidR="00FD3DFF" w:rsidRDefault="00FD3DFF" w:rsidP="00FD3DFF">
      <w:pPr>
        <w:bidi/>
        <w:spacing w:line="360" w:lineRule="auto"/>
        <w:jc w:val="both"/>
        <w:rPr>
          <w:b/>
          <w:bCs/>
          <w:color w:val="000000"/>
          <w:sz w:val="24"/>
          <w:szCs w:val="24"/>
          <w:rtl/>
        </w:rPr>
      </w:pPr>
      <w:r>
        <w:rPr>
          <w:b/>
          <w:bCs/>
          <w:color w:val="000000"/>
          <w:sz w:val="24"/>
          <w:szCs w:val="24"/>
          <w:rtl/>
        </w:rPr>
        <w:t xml:space="preserve">בנימין הציע להכריז על מבצע תשלום דמי החבר וגיוס תרומות מהחברים והחברות כבר בראשית . שנת 2014.  כך נוכל לפרוע את יתרת חוב העמותה למשפחת סובול לאלתר, ולממן את ההוצאות השוטפות לקראת טקס הזיכרון של העמותה תשע"ד, אשר יתקיים השנה ביום ששי, 2.5.2014. </w:t>
      </w:r>
    </w:p>
    <w:p w:rsidR="00FD3DFF" w:rsidRDefault="00FD3DFF" w:rsidP="00FD3DFF">
      <w:pPr>
        <w:bidi/>
        <w:spacing w:line="360" w:lineRule="auto"/>
        <w:jc w:val="both"/>
        <w:rPr>
          <w:b/>
          <w:bCs/>
          <w:color w:val="000000"/>
          <w:sz w:val="24"/>
          <w:szCs w:val="24"/>
          <w:rtl/>
        </w:rPr>
      </w:pPr>
      <w:r>
        <w:rPr>
          <w:b/>
          <w:bCs/>
          <w:color w:val="000000"/>
          <w:sz w:val="24"/>
          <w:szCs w:val="24"/>
          <w:rtl/>
        </w:rPr>
        <w:lastRenderedPageBreak/>
        <w:t xml:space="preserve">בהקשר לכך סיפר </w:t>
      </w:r>
      <w:proofErr w:type="spellStart"/>
      <w:r>
        <w:rPr>
          <w:b/>
          <w:bCs/>
          <w:color w:val="000000"/>
          <w:sz w:val="24"/>
          <w:szCs w:val="24"/>
          <w:rtl/>
        </w:rPr>
        <w:t>חקל'ה</w:t>
      </w:r>
      <w:proofErr w:type="spellEnd"/>
      <w:r>
        <w:rPr>
          <w:b/>
          <w:bCs/>
          <w:color w:val="000000"/>
          <w:sz w:val="24"/>
          <w:szCs w:val="24"/>
          <w:rtl/>
        </w:rPr>
        <w:t xml:space="preserve">, כי הוא וטלי צפו בהצגת היחיד "סיפור אהבה ארץ-ישראלי", מאת פנינה גרי ובבימויה, ובביצוע השחקנית עדי </w:t>
      </w:r>
      <w:proofErr w:type="spellStart"/>
      <w:r>
        <w:rPr>
          <w:b/>
          <w:bCs/>
          <w:color w:val="000000"/>
          <w:sz w:val="24"/>
          <w:szCs w:val="24"/>
          <w:rtl/>
        </w:rPr>
        <w:t>בילסקי</w:t>
      </w:r>
      <w:proofErr w:type="spellEnd"/>
      <w:r>
        <w:rPr>
          <w:b/>
          <w:bCs/>
          <w:color w:val="000000"/>
          <w:sz w:val="24"/>
          <w:szCs w:val="24"/>
          <w:rtl/>
        </w:rPr>
        <w:t xml:space="preserve">. המחזה מבוסס על סיפור אמיתי, על רקע האירועים הסוערים של קום המדינה, בשנת 1948. "דרמה מרגשת, הצגת יחיד מעוררת הזדהות". </w:t>
      </w:r>
      <w:proofErr w:type="spellStart"/>
      <w:r>
        <w:rPr>
          <w:b/>
          <w:bCs/>
          <w:color w:val="000000"/>
          <w:sz w:val="24"/>
          <w:szCs w:val="24"/>
          <w:rtl/>
        </w:rPr>
        <w:t>חקל'ה</w:t>
      </w:r>
      <w:proofErr w:type="spellEnd"/>
      <w:r>
        <w:rPr>
          <w:b/>
          <w:bCs/>
          <w:color w:val="000000"/>
          <w:sz w:val="24"/>
          <w:szCs w:val="24"/>
          <w:rtl/>
        </w:rPr>
        <w:t xml:space="preserve"> ואורי בן ישי שאף הוא ראה את ההצגה, המליצו בפני הועד המנהל להביא את ההצגה לארז ביום הזיכרון, ולהציגה לאחר הטקס במועדון, במעמד התכנסות הזיכרון, בפני חברות וחברי העמותה והקיבוץ ובני המשפחות השכולות. מחיר ההצגה 6,800.00 ₪.</w:t>
      </w:r>
      <w:r>
        <w:rPr>
          <w:b/>
          <w:bCs/>
          <w:color w:val="000000"/>
          <w:sz w:val="24"/>
          <w:szCs w:val="24"/>
          <w:rtl/>
        </w:rPr>
        <w:tab/>
        <w:t xml:space="preserve">       </w:t>
      </w:r>
    </w:p>
    <w:p w:rsidR="00FD3DFF" w:rsidRDefault="00FD3DFF" w:rsidP="00FD3DFF">
      <w:pPr>
        <w:bidi/>
        <w:spacing w:line="360" w:lineRule="auto"/>
        <w:jc w:val="both"/>
        <w:rPr>
          <w:b/>
          <w:bCs/>
          <w:color w:val="000000"/>
          <w:sz w:val="24"/>
          <w:szCs w:val="24"/>
          <w:rtl/>
        </w:rPr>
      </w:pPr>
      <w:r>
        <w:rPr>
          <w:b/>
          <w:bCs/>
          <w:color w:val="000000"/>
          <w:sz w:val="28"/>
          <w:szCs w:val="28"/>
          <w:u w:val="single"/>
          <w:rtl/>
        </w:rPr>
        <w:t>החלטות:</w:t>
      </w:r>
      <w:r>
        <w:rPr>
          <w:b/>
          <w:bCs/>
          <w:color w:val="000000"/>
          <w:sz w:val="24"/>
          <w:szCs w:val="24"/>
          <w:rtl/>
        </w:rPr>
        <w:t xml:space="preserve"> 1. הוועד המנהל מחליט לאשר את הזמנת ההצגה "סיפור אהבה ארץ ישראלי" להופעה בקיבוץ ארז, ביום 2.5.2014, הוא יום ההתכנסות של חברי העמותה וידידיה ובני המשפחות </w:t>
      </w:r>
      <w:proofErr w:type="spellStart"/>
      <w:r>
        <w:rPr>
          <w:b/>
          <w:bCs/>
          <w:color w:val="000000"/>
          <w:sz w:val="24"/>
          <w:szCs w:val="24"/>
          <w:rtl/>
        </w:rPr>
        <w:t>השכולותב</w:t>
      </w:r>
      <w:proofErr w:type="spellEnd"/>
      <w:r>
        <w:rPr>
          <w:b/>
          <w:bCs/>
          <w:color w:val="000000"/>
          <w:sz w:val="24"/>
          <w:szCs w:val="24"/>
          <w:rtl/>
        </w:rPr>
        <w:t xml:space="preserve">, לטקס הזיכרון השנתי לחללי </w:t>
      </w:r>
      <w:proofErr w:type="spellStart"/>
      <w:r>
        <w:rPr>
          <w:b/>
          <w:bCs/>
          <w:color w:val="000000"/>
          <w:sz w:val="24"/>
          <w:szCs w:val="24"/>
          <w:rtl/>
        </w:rPr>
        <w:t>הכשרום</w:t>
      </w:r>
      <w:proofErr w:type="spellEnd"/>
      <w:r>
        <w:rPr>
          <w:b/>
          <w:bCs/>
          <w:color w:val="000000"/>
          <w:sz w:val="24"/>
          <w:szCs w:val="24"/>
          <w:rtl/>
        </w:rPr>
        <w:t xml:space="preserve"> הפלמ"ח ארז והחולשים וגרעין הנח"ל יסעור, בתנאי שיובטחו מקורות המימון מראש. ביצוע ההזמנה מוטל על וועדת הכספים.    </w:t>
      </w:r>
    </w:p>
    <w:p w:rsidR="00FD3DFF" w:rsidRDefault="00FD3DFF" w:rsidP="00FD3DFF">
      <w:pPr>
        <w:bidi/>
        <w:spacing w:line="360" w:lineRule="auto"/>
        <w:jc w:val="both"/>
        <w:rPr>
          <w:b/>
          <w:bCs/>
          <w:color w:val="000000"/>
          <w:sz w:val="24"/>
          <w:szCs w:val="24"/>
          <w:rtl/>
        </w:rPr>
      </w:pPr>
      <w:r>
        <w:rPr>
          <w:b/>
          <w:bCs/>
          <w:color w:val="000000"/>
          <w:sz w:val="24"/>
          <w:szCs w:val="24"/>
          <w:u w:val="single"/>
          <w:rtl/>
        </w:rPr>
        <w:t>החלטות</w:t>
      </w:r>
      <w:r>
        <w:rPr>
          <w:b/>
          <w:bCs/>
          <w:color w:val="000000"/>
          <w:sz w:val="24"/>
          <w:szCs w:val="24"/>
          <w:rtl/>
        </w:rPr>
        <w:t xml:space="preserve">: 2. הוועד המנהל מאשר את </w:t>
      </w:r>
      <w:r>
        <w:rPr>
          <w:b/>
          <w:bCs/>
          <w:color w:val="000000"/>
          <w:sz w:val="24"/>
          <w:szCs w:val="24"/>
          <w:u w:val="single"/>
          <w:rtl/>
        </w:rPr>
        <w:t>מבצע גיוס הכספים והתרומות</w:t>
      </w:r>
      <w:r>
        <w:rPr>
          <w:b/>
          <w:bCs/>
          <w:color w:val="000000"/>
          <w:sz w:val="24"/>
          <w:szCs w:val="24"/>
          <w:rtl/>
        </w:rPr>
        <w:t xml:space="preserve">. לשם כך מאשרים למזכיר העמותה משלוח מכתב משולב בדואר ישראל לתפוצת החברים והידידים ובני המשפחות השכולות, ובו דרישה להמציא לאלתר כתובת דואר אלקטרוני למשלוח דברי דואר, למי שעוד לא עשה כן, הכרזה על מבצע תשלום דמי החבר השנתיים וגיוס תרומות, </w:t>
      </w:r>
      <w:r>
        <w:rPr>
          <w:b/>
          <w:bCs/>
          <w:color w:val="000000"/>
          <w:sz w:val="24"/>
          <w:szCs w:val="24"/>
          <w:u w:val="single"/>
          <w:rtl/>
        </w:rPr>
        <w:t>לשם החזר יתרת החוב למשפחת סובול</w:t>
      </w:r>
      <w:r>
        <w:rPr>
          <w:b/>
          <w:bCs/>
          <w:color w:val="000000"/>
          <w:sz w:val="24"/>
          <w:szCs w:val="24"/>
          <w:rtl/>
        </w:rPr>
        <w:t xml:space="preserve">,  </w:t>
      </w:r>
      <w:r>
        <w:rPr>
          <w:b/>
          <w:bCs/>
          <w:color w:val="000000"/>
          <w:sz w:val="24"/>
          <w:szCs w:val="24"/>
          <w:u w:val="single"/>
          <w:rtl/>
        </w:rPr>
        <w:t>לפעילות השוטפת</w:t>
      </w:r>
      <w:r>
        <w:rPr>
          <w:b/>
          <w:bCs/>
          <w:color w:val="000000"/>
          <w:sz w:val="24"/>
          <w:szCs w:val="24"/>
          <w:rtl/>
        </w:rPr>
        <w:t xml:space="preserve"> </w:t>
      </w:r>
      <w:r>
        <w:rPr>
          <w:b/>
          <w:bCs/>
          <w:color w:val="000000"/>
          <w:sz w:val="24"/>
          <w:szCs w:val="24"/>
          <w:u w:val="single"/>
          <w:rtl/>
        </w:rPr>
        <w:t>ולמימון הזמנת ההצגה "סיפור אהבה ארץ-ישראלי</w:t>
      </w:r>
      <w:r>
        <w:rPr>
          <w:b/>
          <w:bCs/>
          <w:color w:val="000000"/>
          <w:sz w:val="24"/>
          <w:szCs w:val="24"/>
          <w:rtl/>
        </w:rPr>
        <w:t>", להופעה בהתכנסות הזיכרון של העמותה ב-2.5.2014.  ההחלטות התקבלו פה אחד.</w:t>
      </w:r>
    </w:p>
    <w:p w:rsidR="00FD3DFF" w:rsidRDefault="00FD3DFF" w:rsidP="00FD3DFF">
      <w:pPr>
        <w:bidi/>
        <w:spacing w:line="360" w:lineRule="auto"/>
        <w:jc w:val="both"/>
        <w:rPr>
          <w:b/>
          <w:bCs/>
          <w:color w:val="000000"/>
          <w:sz w:val="28"/>
          <w:szCs w:val="28"/>
          <w:u w:val="single"/>
          <w:rtl/>
        </w:rPr>
      </w:pPr>
      <w:r>
        <w:rPr>
          <w:b/>
          <w:bCs/>
          <w:color w:val="000000"/>
          <w:sz w:val="24"/>
          <w:szCs w:val="24"/>
          <w:rtl/>
        </w:rPr>
        <w:t xml:space="preserve">(4). </w:t>
      </w:r>
      <w:r>
        <w:rPr>
          <w:b/>
          <w:bCs/>
          <w:color w:val="000000"/>
          <w:sz w:val="24"/>
          <w:szCs w:val="24"/>
          <w:u w:val="single"/>
          <w:rtl/>
        </w:rPr>
        <w:t>אישור החלטות ו' הכספים בישיבתה מיום 27.3.2012  כנוהל עבודה. אישור פרוטוקול הישיבה.</w:t>
      </w:r>
    </w:p>
    <w:p w:rsidR="00FD3DFF" w:rsidRDefault="00FD3DFF" w:rsidP="00FD3DFF">
      <w:pPr>
        <w:bidi/>
        <w:spacing w:line="360" w:lineRule="auto"/>
        <w:rPr>
          <w:b/>
          <w:bCs/>
          <w:color w:val="000000"/>
          <w:sz w:val="24"/>
          <w:szCs w:val="24"/>
          <w:rtl/>
        </w:rPr>
      </w:pPr>
      <w:r>
        <w:rPr>
          <w:b/>
          <w:bCs/>
          <w:color w:val="000000"/>
          <w:sz w:val="24"/>
          <w:szCs w:val="24"/>
          <w:rtl/>
        </w:rPr>
        <w:t xml:space="preserve">פרוטוקול ישיבת ועדת הכספים מיום 27.3.2012 והחלטות וועדת הכספים, הובאו לידיעת כל חברי וחברות העמותה כנספח להזמנה לישיבה זו. יו"ר הועדה וגזבר העמותה סקר את החלטות הועדה, כפי שבאו לידי ביטוי בפרוטוקול. </w:t>
      </w:r>
    </w:p>
    <w:p w:rsidR="00FD3DFF" w:rsidRDefault="00FD3DFF" w:rsidP="00FD3DFF">
      <w:pPr>
        <w:bidi/>
        <w:spacing w:line="360" w:lineRule="auto"/>
        <w:rPr>
          <w:b/>
          <w:bCs/>
          <w:color w:val="000000"/>
          <w:sz w:val="24"/>
          <w:szCs w:val="24"/>
          <w:u w:val="single"/>
          <w:rtl/>
        </w:rPr>
      </w:pPr>
    </w:p>
    <w:p w:rsidR="00FD3DFF" w:rsidRDefault="00FD3DFF" w:rsidP="00FD3DFF">
      <w:pPr>
        <w:bidi/>
        <w:spacing w:line="360" w:lineRule="auto"/>
        <w:rPr>
          <w:b/>
          <w:bCs/>
          <w:color w:val="000000"/>
          <w:sz w:val="24"/>
          <w:szCs w:val="24"/>
          <w:rtl/>
        </w:rPr>
      </w:pPr>
      <w:r>
        <w:rPr>
          <w:b/>
          <w:bCs/>
          <w:color w:val="000000"/>
          <w:sz w:val="24"/>
          <w:szCs w:val="24"/>
          <w:u w:val="single"/>
          <w:rtl/>
        </w:rPr>
        <w:t>החלטות</w:t>
      </w:r>
      <w:r>
        <w:rPr>
          <w:b/>
          <w:bCs/>
          <w:color w:val="000000"/>
          <w:sz w:val="24"/>
          <w:szCs w:val="24"/>
          <w:rtl/>
        </w:rPr>
        <w:t>:</w:t>
      </w:r>
    </w:p>
    <w:p w:rsidR="00FD3DFF" w:rsidRDefault="00FD3DFF" w:rsidP="00FD3DFF">
      <w:pPr>
        <w:bidi/>
        <w:spacing w:line="360" w:lineRule="auto"/>
        <w:rPr>
          <w:b/>
          <w:bCs/>
          <w:color w:val="000000"/>
          <w:sz w:val="24"/>
          <w:szCs w:val="24"/>
          <w:rtl/>
        </w:rPr>
      </w:pPr>
      <w:r>
        <w:rPr>
          <w:b/>
          <w:bCs/>
          <w:color w:val="000000"/>
          <w:sz w:val="24"/>
          <w:szCs w:val="24"/>
          <w:rtl/>
        </w:rPr>
        <w:t xml:space="preserve">(4,1,). פרוטוקול וועדת הכספים מיום 27.3.2012 המצ"ב כחלק בלתי נפרד מהפרוטוקול, מאושר בזה על ידי הוועד המנהל. </w:t>
      </w:r>
    </w:p>
    <w:p w:rsidR="00FD3DFF" w:rsidRDefault="00FD3DFF" w:rsidP="00FD3DFF">
      <w:pPr>
        <w:bidi/>
        <w:spacing w:line="360" w:lineRule="auto"/>
        <w:rPr>
          <w:b/>
          <w:bCs/>
          <w:color w:val="000000"/>
          <w:sz w:val="24"/>
          <w:szCs w:val="24"/>
          <w:rtl/>
        </w:rPr>
      </w:pPr>
      <w:r>
        <w:rPr>
          <w:b/>
          <w:bCs/>
          <w:color w:val="000000"/>
          <w:sz w:val="24"/>
          <w:szCs w:val="24"/>
          <w:rtl/>
        </w:rPr>
        <w:t xml:space="preserve">(4,2,). הוועד המנהל מאמץ את החלטות וועדת הכספים כפי שהן מובאות להלן, כהחלטות ההנהלה וכנוהל עבודה מחייב:   </w:t>
      </w:r>
    </w:p>
    <w:p w:rsidR="00FD3DFF" w:rsidRDefault="00FD3DFF" w:rsidP="00FD3DFF">
      <w:pPr>
        <w:bidi/>
        <w:spacing w:before="240" w:line="240" w:lineRule="auto"/>
        <w:jc w:val="both"/>
        <w:rPr>
          <w:b/>
          <w:bCs/>
          <w:color w:val="0D0D0D" w:themeColor="text1" w:themeTint="F2"/>
          <w:sz w:val="24"/>
          <w:szCs w:val="24"/>
          <w:u w:val="single"/>
          <w:rtl/>
        </w:rPr>
      </w:pPr>
      <w:r>
        <w:rPr>
          <w:b/>
          <w:bCs/>
          <w:color w:val="0D0D0D" w:themeColor="text1" w:themeTint="F2"/>
          <w:sz w:val="24"/>
          <w:szCs w:val="24"/>
          <w:rtl/>
        </w:rPr>
        <w:t xml:space="preserve">(4.2.1). </w:t>
      </w:r>
      <w:r>
        <w:rPr>
          <w:b/>
          <w:bCs/>
          <w:color w:val="0D0D0D" w:themeColor="text1" w:themeTint="F2"/>
          <w:sz w:val="24"/>
          <w:szCs w:val="24"/>
          <w:u w:val="single"/>
          <w:rtl/>
        </w:rPr>
        <w:t>כללים בדבר תשלומי חברים לעמותה, עבור דמי חבר שנתיים ומתן תרומות:</w:t>
      </w:r>
    </w:p>
    <w:p w:rsidR="00FD3DFF" w:rsidRDefault="00FD3DFF" w:rsidP="00FD3DFF">
      <w:pPr>
        <w:bidi/>
        <w:spacing w:before="240" w:line="240" w:lineRule="auto"/>
        <w:jc w:val="both"/>
        <w:rPr>
          <w:b/>
          <w:bCs/>
          <w:color w:val="0D0D0D" w:themeColor="text1" w:themeTint="F2"/>
          <w:sz w:val="24"/>
          <w:szCs w:val="24"/>
          <w:rtl/>
        </w:rPr>
      </w:pPr>
      <w:r>
        <w:rPr>
          <w:b/>
          <w:bCs/>
          <w:color w:val="0D0D0D" w:themeColor="text1" w:themeTint="F2"/>
          <w:sz w:val="24"/>
          <w:szCs w:val="24"/>
          <w:rtl/>
        </w:rPr>
        <w:lastRenderedPageBreak/>
        <w:t xml:space="preserve">    (4.2.1.1.). תשלומים לעמותה יבוצעו אך ורק בהעברה בנקאית או בצ'ק, לחשבון העמותה </w:t>
      </w:r>
    </w:p>
    <w:p w:rsidR="00FD3DFF" w:rsidRDefault="00FD3DFF" w:rsidP="00FD3DFF">
      <w:pPr>
        <w:bidi/>
        <w:spacing w:before="240" w:line="240" w:lineRule="auto"/>
        <w:jc w:val="both"/>
        <w:rPr>
          <w:b/>
          <w:bCs/>
          <w:color w:val="0D0D0D" w:themeColor="text1" w:themeTint="F2"/>
          <w:sz w:val="24"/>
          <w:szCs w:val="24"/>
          <w:rtl/>
        </w:rPr>
      </w:pPr>
      <w:r>
        <w:rPr>
          <w:b/>
          <w:bCs/>
          <w:color w:val="0D0D0D" w:themeColor="text1" w:themeTint="F2"/>
          <w:sz w:val="24"/>
          <w:szCs w:val="24"/>
          <w:rtl/>
        </w:rPr>
        <w:t xml:space="preserve">                    המפורט להלן:</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א. שם החשבון: "עמותת הזיכרון לחללי הכשרות הפלמ"ח ארז והחולשים".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ב. הבנק בו מתנהל החשבון: "הבינלאומי" (מספר 31).</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ג. מספר החשבון:   648418.</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ד. הסניף: סניף ראשי ת"א (מספר 046).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(4.2.1.2.). אין לבצע תשלום לעמותה בכסף מזומן.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(4.2.1.3.). ניתן לבצע את התשלומים בדרכים המקובלות, דהיינו:</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 ע"י מתן הוראה לסניף הבנק, בו מתנהל חשבון המשלם, לבצע העברה בנקאית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אלקטרונית מחשבונו - לחשבון העמותה.</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 ע"י הפקדת צ'ק או מזומן באחד מסניפי הבנק הבינלאומי, לזכות חשבון העמותה.</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 ע"י משלוח צ'ק סגור ("קרוס") בדואר, "למוטב בלבד", אל גזבר העמותה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בנימין חופשי, דרך מיתר 20, מיתר, מיקוד 85050. ניתן גם למסור צ'קים כנ"ל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לידי גזבר העמותה או -בעת העדרו, לידי מזכיר העמותה, במעמד מפגשי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העמותה, ולדרוש במקום קבלה.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(4.2.1.4.). </w:t>
      </w:r>
      <w:r>
        <w:rPr>
          <w:b/>
          <w:bCs/>
          <w:color w:val="0D0D0D" w:themeColor="text1" w:themeTint="F2"/>
          <w:sz w:val="24"/>
          <w:szCs w:val="24"/>
          <w:u w:val="single"/>
          <w:rtl/>
        </w:rPr>
        <w:t>חשוב</w:t>
      </w:r>
      <w:r>
        <w:rPr>
          <w:b/>
          <w:bCs/>
          <w:color w:val="0D0D0D" w:themeColor="text1" w:themeTint="F2"/>
          <w:sz w:val="24"/>
          <w:szCs w:val="24"/>
          <w:rtl/>
        </w:rPr>
        <w:t xml:space="preserve">: כדי  שגזבר העמותה ומנהל החשבונות של העמותה יזהו את שם המשלם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באמצעות הפקדה בבנק או בהעברה בנקאית - יש להקפיד לבקש מפקיד הבנק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בעת ביצוע התשלום, לציין באסמכתא, בקטע  שיירשם  במחשב הבנק כתנועה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בחשבון העמותה – את  שם המשלם.</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(4.2.1.5.). קבלה תשַלח למשלם ע"י גזבר העמותה, מיד עם קבלת אסמכתא על התשלום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Pr>
        <w:t xml:space="preserve">                            </w:t>
      </w:r>
      <w:r>
        <w:rPr>
          <w:b/>
          <w:bCs/>
          <w:color w:val="0D0D0D" w:themeColor="text1" w:themeTint="F2"/>
          <w:sz w:val="24"/>
          <w:szCs w:val="24"/>
          <w:rtl/>
        </w:rPr>
        <w:t xml:space="preserve">מהבנק הבינלאומי. חבר/ה ששילם/מה דמי חבר שנתיים או הרים/ הרימה תרומה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Pr>
        <w:t xml:space="preserve">                            </w:t>
      </w:r>
      <w:r>
        <w:rPr>
          <w:b/>
          <w:bCs/>
          <w:color w:val="0D0D0D" w:themeColor="text1" w:themeTint="F2"/>
          <w:sz w:val="24"/>
          <w:szCs w:val="24"/>
          <w:rtl/>
        </w:rPr>
        <w:t xml:space="preserve">לעמותה, וטרם קיבל/ה קבלה על כך, ישלח/ תשלח  את עותק האסמכתא שבידיו/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Pr>
        <w:t xml:space="preserve">                          </w:t>
      </w:r>
      <w:r>
        <w:rPr>
          <w:b/>
          <w:bCs/>
          <w:color w:val="0D0D0D" w:themeColor="text1" w:themeTint="F2"/>
          <w:sz w:val="24"/>
          <w:szCs w:val="24"/>
          <w:rtl/>
        </w:rPr>
        <w:t xml:space="preserve">בידיה, או את פרטי התשלום, לגזבר העמותה, וזה ישלח לו/לה קבלה.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(4.2.1.6.). מנהל החשבונות של העמותה ועורך הדו"חות הכספיים שלה, אורי בן ישי, יכין –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במסגרת הדו"ח הכספי השנתי, דין וחשבון שמי על תשלום דמי החבר על ידי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החברים/</w:t>
      </w:r>
      <w:proofErr w:type="spellStart"/>
      <w:r>
        <w:rPr>
          <w:b/>
          <w:bCs/>
          <w:color w:val="0D0D0D" w:themeColor="text1" w:themeTint="F2"/>
          <w:sz w:val="24"/>
          <w:szCs w:val="24"/>
          <w:rtl/>
        </w:rPr>
        <w:t>ות</w:t>
      </w:r>
      <w:proofErr w:type="spellEnd"/>
      <w:r>
        <w:rPr>
          <w:b/>
          <w:bCs/>
          <w:color w:val="0D0D0D" w:themeColor="text1" w:themeTint="F2"/>
          <w:sz w:val="24"/>
          <w:szCs w:val="24"/>
          <w:rtl/>
        </w:rPr>
        <w:t xml:space="preserve">. תזכורת תשלח לחברים שלא מלאו את חובת תשלום דמי החבר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השנתיים, בדואר אלקטרוני, ע"י מזכיר העמותה.</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lastRenderedPageBreak/>
        <w:t xml:space="preserve">(4.3). </w:t>
      </w:r>
      <w:r>
        <w:rPr>
          <w:b/>
          <w:bCs/>
          <w:color w:val="0D0D0D" w:themeColor="text1" w:themeTint="F2"/>
          <w:sz w:val="24"/>
          <w:szCs w:val="24"/>
          <w:u w:val="single"/>
          <w:rtl/>
        </w:rPr>
        <w:t>נוהל הוצאת כספים מחשבון העמותה</w:t>
      </w:r>
      <w:r>
        <w:rPr>
          <w:b/>
          <w:bCs/>
          <w:color w:val="0D0D0D" w:themeColor="text1" w:themeTint="F2"/>
          <w:sz w:val="24"/>
          <w:szCs w:val="24"/>
          <w:rtl/>
        </w:rPr>
        <w:t xml:space="preserve">.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(4.3.1.). כל הוצאת כספים מחשבון העמותה, במסגרת פעילויות העמותה המאושרות, אשר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סכומה אינו עולה על 1,000.00 ₪, תאושר מראש ובכתב על ידי 2 מתוך מורשי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חתימה בשם העמותה, ובלבד  שאחד מהם הוא גזבר העמותה.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(4.3.2.). הוצאת כספים בסכום העולה על 1,000.00 ₪, תאושר מראש ובכתב ע"י יו"ר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העמותה, גזבר העמותה ומזכיר העמותה יחד.</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(4.4.). </w:t>
      </w:r>
      <w:r>
        <w:rPr>
          <w:b/>
          <w:bCs/>
          <w:color w:val="0D0D0D" w:themeColor="text1" w:themeTint="F2"/>
          <w:sz w:val="24"/>
          <w:szCs w:val="24"/>
          <w:u w:val="single"/>
          <w:rtl/>
        </w:rPr>
        <w:t>דואר אלקטרוני – משלוח דברי דואר</w:t>
      </w:r>
      <w:r>
        <w:rPr>
          <w:b/>
          <w:bCs/>
          <w:color w:val="0D0D0D" w:themeColor="text1" w:themeTint="F2"/>
          <w:sz w:val="24"/>
          <w:szCs w:val="24"/>
          <w:rtl/>
        </w:rPr>
        <w:t>.</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דברי הדואר המיועדים </w:t>
      </w:r>
      <w:r>
        <w:rPr>
          <w:b/>
          <w:bCs/>
          <w:color w:val="0D0D0D" w:themeColor="text1" w:themeTint="F2"/>
          <w:sz w:val="24"/>
          <w:szCs w:val="24"/>
          <w:u w:val="single"/>
          <w:rtl/>
        </w:rPr>
        <w:t>לחברי העמותה בלבד</w:t>
      </w:r>
      <w:r>
        <w:rPr>
          <w:b/>
          <w:bCs/>
          <w:color w:val="0D0D0D" w:themeColor="text1" w:themeTint="F2"/>
          <w:sz w:val="24"/>
          <w:szCs w:val="24"/>
          <w:rtl/>
        </w:rPr>
        <w:t xml:space="preserve"> יישלחו, מטעמי חסכון בהוצאות, אך ורק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בדואר אלקטרוני. משלוח הזמנות </w:t>
      </w:r>
      <w:r>
        <w:rPr>
          <w:b/>
          <w:bCs/>
          <w:color w:val="0D0D0D" w:themeColor="text1" w:themeTint="F2"/>
          <w:sz w:val="24"/>
          <w:szCs w:val="24"/>
          <w:u w:val="single"/>
          <w:rtl/>
        </w:rPr>
        <w:t>לחברי העמותה וידידיה ולבני המשפחות השכולות</w:t>
      </w:r>
      <w:r>
        <w:rPr>
          <w:b/>
          <w:bCs/>
          <w:color w:val="0D0D0D" w:themeColor="text1" w:themeTint="F2"/>
          <w:sz w:val="24"/>
          <w:szCs w:val="24"/>
          <w:rtl/>
        </w:rPr>
        <w:t xml:space="preserve">, לטקס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הזיכרון השנתי הנערך מדי שנה ע"י העמותה, תשלחנה גם בכתב.</w:t>
      </w:r>
    </w:p>
    <w:p w:rsidR="00FD3DFF" w:rsidRDefault="00FD3DFF" w:rsidP="00FD3DFF">
      <w:pPr>
        <w:bidi/>
        <w:spacing w:line="240" w:lineRule="auto"/>
        <w:rPr>
          <w:b/>
          <w:bCs/>
          <w:color w:val="000000"/>
          <w:sz w:val="24"/>
          <w:szCs w:val="24"/>
        </w:rPr>
      </w:pPr>
      <w:r>
        <w:rPr>
          <w:b/>
          <w:bCs/>
          <w:color w:val="000000"/>
          <w:sz w:val="24"/>
          <w:szCs w:val="24"/>
          <w:rtl/>
        </w:rPr>
        <w:t xml:space="preserve">    ההחלטות התקבלו פה אחד.</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מזכיר העמותה יעביר נוסח החלטות ועדת הכספים, שהתקבלו כהחלטות הועד המנהל, לידיעת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החברים, בדואר אלקטרוני. </w:t>
      </w:r>
    </w:p>
    <w:p w:rsidR="00FD3DFF" w:rsidRDefault="00FD3DFF" w:rsidP="00FD3DFF">
      <w:pPr>
        <w:bidi/>
        <w:spacing w:line="240" w:lineRule="auto"/>
        <w:rPr>
          <w:b/>
          <w:bCs/>
          <w:color w:val="0D0D0D" w:themeColor="text1" w:themeTint="F2"/>
          <w:sz w:val="24"/>
          <w:szCs w:val="24"/>
          <w:rtl/>
        </w:rPr>
      </w:pPr>
    </w:p>
    <w:p w:rsidR="00FD3DFF" w:rsidRDefault="00FD3DFF" w:rsidP="00FD3DFF">
      <w:pPr>
        <w:bidi/>
        <w:spacing w:line="240" w:lineRule="auto"/>
        <w:rPr>
          <w:b/>
          <w:bCs/>
          <w:color w:val="0D0D0D" w:themeColor="text1" w:themeTint="F2"/>
          <w:sz w:val="28"/>
          <w:szCs w:val="28"/>
          <w:rtl/>
        </w:rPr>
      </w:pPr>
      <w:r>
        <w:rPr>
          <w:b/>
          <w:bCs/>
          <w:color w:val="0D0D0D" w:themeColor="text1" w:themeTint="F2"/>
          <w:sz w:val="28"/>
          <w:szCs w:val="28"/>
          <w:rtl/>
        </w:rPr>
        <w:t xml:space="preserve">3. </w:t>
      </w:r>
      <w:r>
        <w:rPr>
          <w:b/>
          <w:bCs/>
          <w:color w:val="0D0D0D" w:themeColor="text1" w:themeTint="F2"/>
          <w:sz w:val="28"/>
          <w:szCs w:val="28"/>
          <w:u w:val="single"/>
          <w:rtl/>
        </w:rPr>
        <w:t>הדין וחשבון השנתי של העמותה לשנת 2012</w:t>
      </w:r>
      <w:r>
        <w:rPr>
          <w:b/>
          <w:bCs/>
          <w:color w:val="0D0D0D" w:themeColor="text1" w:themeTint="F2"/>
          <w:sz w:val="28"/>
          <w:szCs w:val="28"/>
          <w:rtl/>
        </w:rPr>
        <w:t>:</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8"/>
          <w:szCs w:val="28"/>
          <w:rtl/>
        </w:rPr>
        <w:t xml:space="preserve">    </w:t>
      </w:r>
      <w:r>
        <w:rPr>
          <w:b/>
          <w:bCs/>
          <w:color w:val="0D0D0D" w:themeColor="text1" w:themeTint="F2"/>
          <w:sz w:val="24"/>
          <w:szCs w:val="24"/>
          <w:u w:val="single"/>
          <w:rtl/>
        </w:rPr>
        <w:t>הדו"ח הכספי</w:t>
      </w:r>
      <w:r>
        <w:rPr>
          <w:b/>
          <w:bCs/>
          <w:color w:val="0D0D0D" w:themeColor="text1" w:themeTint="F2"/>
          <w:sz w:val="24"/>
          <w:szCs w:val="24"/>
          <w:rtl/>
        </w:rPr>
        <w:t xml:space="preserve">, </w:t>
      </w:r>
      <w:r>
        <w:rPr>
          <w:b/>
          <w:bCs/>
          <w:color w:val="0D0D0D" w:themeColor="text1" w:themeTint="F2"/>
          <w:sz w:val="24"/>
          <w:szCs w:val="24"/>
          <w:u w:val="single"/>
          <w:rtl/>
        </w:rPr>
        <w:t>הדו"ח המילול</w:t>
      </w:r>
      <w:r>
        <w:rPr>
          <w:b/>
          <w:bCs/>
          <w:color w:val="0D0D0D" w:themeColor="text1" w:themeTint="F2"/>
          <w:sz w:val="24"/>
          <w:szCs w:val="24"/>
          <w:rtl/>
        </w:rPr>
        <w:t xml:space="preserve">י </w:t>
      </w:r>
      <w:r>
        <w:rPr>
          <w:b/>
          <w:bCs/>
          <w:color w:val="0D0D0D" w:themeColor="text1" w:themeTint="F2"/>
          <w:sz w:val="24"/>
          <w:szCs w:val="24"/>
          <w:u w:val="single"/>
          <w:rtl/>
        </w:rPr>
        <w:t>וחוות דעת יו"ר ועדת הביקורת לשנת 2012</w:t>
      </w:r>
      <w:r>
        <w:rPr>
          <w:b/>
          <w:bCs/>
          <w:color w:val="0D0D0D" w:themeColor="text1" w:themeTint="F2"/>
          <w:sz w:val="24"/>
          <w:szCs w:val="24"/>
          <w:rtl/>
        </w:rPr>
        <w:t xml:space="preserve">, נשלחו לעיון חברי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הועד המנהל ולחברי ועדת הביקורת יחד עם ההזמנות לישיבה זו.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גזבר העמותה ויו"ר ועדת הכספים, בנימין חופשי, ועורך הדוח הכספי אורי בן ישי, סקרו והסבירו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את פרטי הדו"ח הכספי לשנת 2012 ואת תוצאותיו.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יו"ר העמותה יצחק אמיתי ומזכיר העמותה עודד איתן הציגו את הדוח המילולי בפני חברי הועד</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המנהל וסקרו את פעילויות העמותה בשנת 2012.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מזכיר העמותה התנצל בשם יו"ר ועדת הביקורת אברם נאור על העדרו, עקב הולדת נינו, חברי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הועד המנהל איחלו לתמר ולאברם נאור מזל טוב להולדת הנין.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מזכיר העמותה הציג את חו"ד בכתב של יו"ר ועדת הביקורת אברם נאור על פעילות העמותה</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ועל הדוחות הכספי לשנת 2012 ואת המלצותיו.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נערך דיון על ידי חברי הועד המנהל על הדוחות השנתיים, המצורפים לפרוטוקול זה כחלק בלתי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נפרד ממנו, ועל חוות דעתו והמלצותיו של יו"ר ועדת הביקורת.</w:t>
      </w:r>
    </w:p>
    <w:p w:rsidR="00FD3DFF" w:rsidRDefault="00FD3DFF" w:rsidP="00FD3DFF">
      <w:pPr>
        <w:bidi/>
        <w:spacing w:line="240" w:lineRule="auto"/>
        <w:rPr>
          <w:b/>
          <w:bCs/>
          <w:color w:val="0D0D0D" w:themeColor="text1" w:themeTint="F2"/>
          <w:sz w:val="28"/>
          <w:szCs w:val="28"/>
          <w:u w:val="single"/>
          <w:rtl/>
        </w:rPr>
      </w:pPr>
      <w:r>
        <w:rPr>
          <w:b/>
          <w:bCs/>
          <w:color w:val="0D0D0D" w:themeColor="text1" w:themeTint="F2"/>
          <w:sz w:val="28"/>
          <w:szCs w:val="28"/>
          <w:u w:val="single"/>
          <w:rtl/>
        </w:rPr>
        <w:lastRenderedPageBreak/>
        <w:t>החלטות:</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8"/>
          <w:szCs w:val="28"/>
          <w:rtl/>
        </w:rPr>
        <w:t xml:space="preserve">   </w:t>
      </w:r>
      <w:r>
        <w:rPr>
          <w:b/>
          <w:bCs/>
          <w:color w:val="0D0D0D" w:themeColor="text1" w:themeTint="F2"/>
          <w:sz w:val="24"/>
          <w:szCs w:val="24"/>
          <w:rtl/>
        </w:rPr>
        <w:t xml:space="preserve"> 3.1. חברי הועד המנהל מחליטים לאשר את הדו"ח הכספי ואת הדו"ח המילולי לשנת 2012,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וממליצים בפני האסיפה הכללית של העמותה לאשרם ולהעבירם אל רשם העמותות,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3.2. לאחר שחו"ד יו"ר ועדת הביקורת הרצ"ב תחתם גם על ידי חברי ועדת הביקורת, רחל שחור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ויגאל שניר, יראה אותה הועד המנהל כדו"ח ועדת הביקורת לשנת 2012. הועד המנהל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רשם לפניו את הערותיו של יו"ר ועדת הביקורת ויפעל לתיקונם. הועד המנהל ממליץ בפני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האסיפה כללית  של העמותה לאשר את חוות הדעת כדו"ח ועדת הביקורת לשנת 2012.</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ההחלטות התקבלו פה אחד ללא הסתייגויות.</w:t>
      </w:r>
    </w:p>
    <w:p w:rsidR="00FD3DFF" w:rsidRDefault="00FD3DFF" w:rsidP="00FD3DFF">
      <w:pPr>
        <w:bidi/>
        <w:spacing w:line="240" w:lineRule="auto"/>
        <w:rPr>
          <w:b/>
          <w:bCs/>
          <w:color w:val="0D0D0D" w:themeColor="text1" w:themeTint="F2"/>
          <w:sz w:val="24"/>
          <w:szCs w:val="24"/>
          <w:rtl/>
        </w:rPr>
      </w:pPr>
    </w:p>
    <w:p w:rsidR="00FD3DFF" w:rsidRDefault="00FD3DFF" w:rsidP="00FD3DFF">
      <w:pPr>
        <w:bidi/>
        <w:spacing w:line="240" w:lineRule="auto"/>
        <w:rPr>
          <w:b/>
          <w:bCs/>
          <w:color w:val="0D0D0D" w:themeColor="text1" w:themeTint="F2"/>
          <w:sz w:val="24"/>
          <w:szCs w:val="24"/>
          <w:rtl/>
        </w:rPr>
      </w:pPr>
      <w:r>
        <w:rPr>
          <w:b/>
          <w:bCs/>
          <w:color w:val="0D0D0D" w:themeColor="text1" w:themeTint="F2"/>
          <w:sz w:val="28"/>
          <w:szCs w:val="28"/>
          <w:rtl/>
        </w:rPr>
        <w:t xml:space="preserve">4. </w:t>
      </w:r>
      <w:r>
        <w:rPr>
          <w:b/>
          <w:bCs/>
          <w:color w:val="0D0D0D" w:themeColor="text1" w:themeTint="F2"/>
          <w:sz w:val="28"/>
          <w:szCs w:val="28"/>
          <w:u w:val="single"/>
          <w:rtl/>
        </w:rPr>
        <w:t>אישור פרוטוקול הועד המנהל מישיבתה מס' 7 מיום 16.3.2012</w:t>
      </w:r>
      <w:r>
        <w:rPr>
          <w:b/>
          <w:bCs/>
          <w:color w:val="0D0D0D" w:themeColor="text1" w:themeTint="F2"/>
          <w:sz w:val="28"/>
          <w:szCs w:val="28"/>
          <w:rtl/>
        </w:rPr>
        <w:t xml:space="preserve">.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u w:val="single"/>
          <w:rtl/>
        </w:rPr>
        <w:t>החלטה</w:t>
      </w:r>
      <w:r>
        <w:rPr>
          <w:b/>
          <w:bCs/>
          <w:color w:val="0D0D0D" w:themeColor="text1" w:themeTint="F2"/>
          <w:sz w:val="24"/>
          <w:szCs w:val="24"/>
          <w:rtl/>
        </w:rPr>
        <w:t>:  פרוטוקול הועד המנהל מישיבתה מס' 7 מיום 16.3.2012, המצורף בזה כחלק בלתי נפרד</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מפרוטוקול זה, אושר פה אחד על ידי חברי הועד המנהל,</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w:t>
      </w:r>
    </w:p>
    <w:p w:rsidR="00FD3DFF" w:rsidRDefault="00FD3DFF" w:rsidP="00FD3DFF">
      <w:pPr>
        <w:bidi/>
        <w:rPr>
          <w:b/>
          <w:bCs/>
          <w:color w:val="0D0D0D" w:themeColor="text1" w:themeTint="F2"/>
          <w:sz w:val="28"/>
          <w:szCs w:val="28"/>
          <w:u w:val="single"/>
          <w:rtl/>
        </w:rPr>
      </w:pPr>
      <w:r>
        <w:rPr>
          <w:b/>
          <w:bCs/>
          <w:color w:val="0D0D0D" w:themeColor="text1" w:themeTint="F2"/>
          <w:sz w:val="28"/>
          <w:szCs w:val="28"/>
          <w:rtl/>
        </w:rPr>
        <w:t xml:space="preserve">5. </w:t>
      </w:r>
      <w:r>
        <w:rPr>
          <w:b/>
          <w:bCs/>
          <w:color w:val="0D0D0D" w:themeColor="text1" w:themeTint="F2"/>
          <w:sz w:val="28"/>
          <w:szCs w:val="28"/>
          <w:u w:val="single"/>
          <w:rtl/>
        </w:rPr>
        <w:t xml:space="preserve">גיבוש עמדת הועד המנהל לגבי הצעת חברי העמותה, אורי בן ישי ויוחנן </w:t>
      </w:r>
      <w:proofErr w:type="spellStart"/>
      <w:r>
        <w:rPr>
          <w:b/>
          <w:bCs/>
          <w:color w:val="0D0D0D" w:themeColor="text1" w:themeTint="F2"/>
          <w:sz w:val="28"/>
          <w:szCs w:val="28"/>
          <w:u w:val="single"/>
          <w:rtl/>
        </w:rPr>
        <w:t>מיינרט</w:t>
      </w:r>
      <w:proofErr w:type="spellEnd"/>
      <w:r>
        <w:rPr>
          <w:b/>
          <w:bCs/>
          <w:color w:val="0D0D0D" w:themeColor="text1" w:themeTint="F2"/>
          <w:sz w:val="28"/>
          <w:szCs w:val="28"/>
          <w:u w:val="single"/>
          <w:rtl/>
        </w:rPr>
        <w:t xml:space="preserve"> </w:t>
      </w:r>
    </w:p>
    <w:p w:rsidR="00FD3DFF" w:rsidRDefault="00FD3DFF" w:rsidP="00FD3DFF">
      <w:pPr>
        <w:bidi/>
        <w:rPr>
          <w:b/>
          <w:bCs/>
          <w:color w:val="0D0D0D" w:themeColor="text1" w:themeTint="F2"/>
          <w:sz w:val="28"/>
          <w:szCs w:val="28"/>
          <w:rtl/>
        </w:rPr>
      </w:pPr>
      <w:r>
        <w:rPr>
          <w:b/>
          <w:bCs/>
          <w:color w:val="0D0D0D" w:themeColor="text1" w:themeTint="F2"/>
          <w:sz w:val="28"/>
          <w:szCs w:val="28"/>
          <w:u w:val="single"/>
          <w:rtl/>
        </w:rPr>
        <w:t>מיום 16.3.2012, לפירוק העמותה, לקראת דיון בנושא באסיפה הכללית</w:t>
      </w:r>
      <w:r>
        <w:rPr>
          <w:b/>
          <w:bCs/>
          <w:color w:val="0D0D0D" w:themeColor="text1" w:themeTint="F2"/>
          <w:sz w:val="28"/>
          <w:szCs w:val="28"/>
          <w:rtl/>
        </w:rPr>
        <w:t xml:space="preserve">.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חברי העמותה, </w:t>
      </w:r>
      <w:r>
        <w:rPr>
          <w:b/>
          <w:bCs/>
          <w:color w:val="0D0D0D" w:themeColor="text1" w:themeTint="F2"/>
          <w:sz w:val="24"/>
          <w:szCs w:val="24"/>
          <w:u w:val="single"/>
          <w:rtl/>
        </w:rPr>
        <w:t>אורי בן ישי</w:t>
      </w:r>
      <w:r>
        <w:rPr>
          <w:b/>
          <w:bCs/>
          <w:color w:val="0D0D0D" w:themeColor="text1" w:themeTint="F2"/>
          <w:sz w:val="24"/>
          <w:szCs w:val="24"/>
          <w:rtl/>
        </w:rPr>
        <w:t xml:space="preserve"> </w:t>
      </w:r>
      <w:r>
        <w:rPr>
          <w:b/>
          <w:bCs/>
          <w:color w:val="0D0D0D" w:themeColor="text1" w:themeTint="F2"/>
          <w:sz w:val="24"/>
          <w:szCs w:val="24"/>
          <w:u w:val="single"/>
          <w:rtl/>
        </w:rPr>
        <w:t xml:space="preserve">ויוחנן </w:t>
      </w:r>
      <w:proofErr w:type="spellStart"/>
      <w:r>
        <w:rPr>
          <w:b/>
          <w:bCs/>
          <w:color w:val="0D0D0D" w:themeColor="text1" w:themeTint="F2"/>
          <w:sz w:val="24"/>
          <w:szCs w:val="24"/>
          <w:u w:val="single"/>
          <w:rtl/>
        </w:rPr>
        <w:t>מיינרט</w:t>
      </w:r>
      <w:proofErr w:type="spellEnd"/>
      <w:r>
        <w:rPr>
          <w:b/>
          <w:bCs/>
          <w:color w:val="0D0D0D" w:themeColor="text1" w:themeTint="F2"/>
          <w:sz w:val="24"/>
          <w:szCs w:val="24"/>
          <w:rtl/>
        </w:rPr>
        <w:t xml:space="preserve">, הציגו את הצעתם לפרק את העמותה, הואיל ולדעתם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העמותה סיימה את תפקידה. התקיים דיון בנושא זה:</w:t>
      </w:r>
    </w:p>
    <w:p w:rsidR="00FD3DFF" w:rsidRDefault="00FD3DFF" w:rsidP="00FD3DFF">
      <w:pPr>
        <w:bidi/>
        <w:spacing w:line="360" w:lineRule="auto"/>
        <w:rPr>
          <w:b/>
          <w:bCs/>
          <w:color w:val="0D0D0D" w:themeColor="text1" w:themeTint="F2"/>
          <w:sz w:val="24"/>
          <w:szCs w:val="24"/>
          <w:rtl/>
        </w:rPr>
      </w:pPr>
      <w:proofErr w:type="spellStart"/>
      <w:r>
        <w:rPr>
          <w:b/>
          <w:bCs/>
          <w:color w:val="0D0D0D" w:themeColor="text1" w:themeTint="F2"/>
          <w:sz w:val="24"/>
          <w:szCs w:val="24"/>
          <w:u w:val="single"/>
          <w:rtl/>
        </w:rPr>
        <w:t>ברטי</w:t>
      </w:r>
      <w:proofErr w:type="spellEnd"/>
      <w:r>
        <w:rPr>
          <w:b/>
          <w:bCs/>
          <w:color w:val="0D0D0D" w:themeColor="text1" w:themeTint="F2"/>
          <w:sz w:val="24"/>
          <w:szCs w:val="24"/>
          <w:u w:val="single"/>
          <w:rtl/>
        </w:rPr>
        <w:t xml:space="preserve"> קורן</w:t>
      </w:r>
      <w:r>
        <w:rPr>
          <w:b/>
          <w:bCs/>
          <w:color w:val="0D0D0D" w:themeColor="text1" w:themeTint="F2"/>
          <w:sz w:val="24"/>
          <w:szCs w:val="24"/>
          <w:rtl/>
        </w:rPr>
        <w:t>: "השגנו את המטרות שלנו, שיפצנו את האנדרטה והשלמנו אותה, עכשיו צריך לתחזק אותה. אני חושבת שבזה גמרנו את המשימה ואפשר לפרק את העמותה. "השביל בין המגדלים" לא של העמותה, הוא של הקיבוץ וגורמים חיצוניים. הצעתי לפני שנתיים לפרק את העמותה ואני חוזרת על בקשתי. זה מלאכותי לגמרי. הדור הולך ומתמעט".</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אורי בן ישי</w:t>
      </w:r>
      <w:r>
        <w:rPr>
          <w:b/>
          <w:bCs/>
          <w:color w:val="0D0D0D" w:themeColor="text1" w:themeTint="F2"/>
          <w:sz w:val="24"/>
          <w:szCs w:val="24"/>
          <w:rtl/>
        </w:rPr>
        <w:t xml:space="preserve">: "אני מצטרף לדעתה של </w:t>
      </w:r>
      <w:proofErr w:type="spellStart"/>
      <w:r>
        <w:rPr>
          <w:b/>
          <w:bCs/>
          <w:color w:val="0D0D0D" w:themeColor="text1" w:themeTint="F2"/>
          <w:sz w:val="24"/>
          <w:szCs w:val="24"/>
          <w:rtl/>
        </w:rPr>
        <w:t>ברטי</w:t>
      </w:r>
      <w:proofErr w:type="spellEnd"/>
      <w:r>
        <w:rPr>
          <w:b/>
          <w:bCs/>
          <w:color w:val="0D0D0D" w:themeColor="text1" w:themeTint="F2"/>
          <w:sz w:val="24"/>
          <w:szCs w:val="24"/>
          <w:rtl/>
        </w:rPr>
        <w:t xml:space="preserve"> קורן. עודד איתן מאד-מאד מסור לתפקידו, אך הניירת מיותרת. לניהול השוטף של חשבון הבנק אין מעקב חי. בשנת 2013, (</w:t>
      </w:r>
      <w:r>
        <w:rPr>
          <w:b/>
          <w:bCs/>
          <w:color w:val="0D0D0D" w:themeColor="text1" w:themeTint="F2"/>
          <w:sz w:val="20"/>
          <w:szCs w:val="20"/>
          <w:rtl/>
        </w:rPr>
        <w:t>השנה המסתיימת בעוד 11 יום</w:t>
      </w:r>
      <w:r>
        <w:rPr>
          <w:b/>
          <w:bCs/>
          <w:color w:val="0D0D0D" w:themeColor="text1" w:themeTint="F2"/>
          <w:sz w:val="24"/>
          <w:szCs w:val="24"/>
          <w:rtl/>
        </w:rPr>
        <w:t xml:space="preserve">, </w:t>
      </w:r>
      <w:r>
        <w:rPr>
          <w:b/>
          <w:bCs/>
          <w:color w:val="0D0D0D" w:themeColor="text1" w:themeTint="F2"/>
          <w:sz w:val="20"/>
          <w:szCs w:val="20"/>
          <w:rtl/>
        </w:rPr>
        <w:t xml:space="preserve">הערת עודד איתן), </w:t>
      </w:r>
      <w:r>
        <w:rPr>
          <w:b/>
          <w:bCs/>
          <w:color w:val="0D0D0D" w:themeColor="text1" w:themeTint="F2"/>
          <w:sz w:val="24"/>
          <w:szCs w:val="24"/>
          <w:rtl/>
        </w:rPr>
        <w:t>שולמו 1,600.00 ₪ דמי חבר בלבד, לעומת 6,650.00 ₪ בשנת 2012! לדעתי העמותה מיותרת. מי שרוצה שיתרום מזמנו ומכספו לתחזוק האנדרטה".</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עודד איתן</w:t>
      </w:r>
      <w:r>
        <w:rPr>
          <w:b/>
          <w:bCs/>
          <w:color w:val="0D0D0D" w:themeColor="text1" w:themeTint="F2"/>
          <w:sz w:val="24"/>
          <w:szCs w:val="24"/>
          <w:rtl/>
        </w:rPr>
        <w:t xml:space="preserve">: "אני מפנה את תשומת לב החברים והחברות למטרות העמותה, כפי שהוגשו לרשם העמותות בשנת 2008, במסגרת הבקשה לרישום העמותה. כל אחד ואחת מהמייסדים והמייסדות הצהיר/ה במסגרת </w:t>
      </w:r>
      <w:r>
        <w:rPr>
          <w:b/>
          <w:bCs/>
          <w:color w:val="0D0D0D" w:themeColor="text1" w:themeTint="F2"/>
          <w:sz w:val="24"/>
          <w:szCs w:val="24"/>
          <w:rtl/>
        </w:rPr>
        <w:lastRenderedPageBreak/>
        <w:t xml:space="preserve">הנ"ל כי הוא/ היא מסכים/מה לקיים את מטרות העמותה וחתם/מה על הצהרתו/ה זו בפני עורך דין. כך גם כל אחד ואחת מהחברות והחברים אשר הצטרפו לעמותה במהלך השנים, חתם/מה בחתימת ידו/ה על תצהיר כנ"ל. אצרף לפרטי-כל ישיבה זו את המסמך "מטרות העמותה", שהוא חלק מתקנון העמותה.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"לעניין הניירת - כתיבת </w:t>
      </w:r>
      <w:r>
        <w:rPr>
          <w:b/>
          <w:bCs/>
          <w:color w:val="0D0D0D" w:themeColor="text1" w:themeTint="F2"/>
          <w:sz w:val="24"/>
          <w:szCs w:val="24"/>
          <w:u w:val="single"/>
          <w:rtl/>
        </w:rPr>
        <w:t>פרטי-כל</w:t>
      </w:r>
      <w:r>
        <w:rPr>
          <w:b/>
          <w:bCs/>
          <w:color w:val="0D0D0D" w:themeColor="text1" w:themeTint="F2"/>
          <w:sz w:val="24"/>
          <w:szCs w:val="24"/>
          <w:rtl/>
        </w:rPr>
        <w:t xml:space="preserve"> במהלך כל ישיבה, שישקף את הנאמר ואת אשר הוחלט בה, והגשתו לחברי/</w:t>
      </w:r>
      <w:proofErr w:type="spellStart"/>
      <w:r>
        <w:rPr>
          <w:b/>
          <w:bCs/>
          <w:color w:val="0D0D0D" w:themeColor="text1" w:themeTint="F2"/>
          <w:sz w:val="24"/>
          <w:szCs w:val="24"/>
          <w:rtl/>
        </w:rPr>
        <w:t>ות</w:t>
      </w:r>
      <w:proofErr w:type="spellEnd"/>
      <w:r>
        <w:rPr>
          <w:b/>
          <w:bCs/>
          <w:color w:val="0D0D0D" w:themeColor="text1" w:themeTint="F2"/>
          <w:sz w:val="24"/>
          <w:szCs w:val="24"/>
          <w:rtl/>
        </w:rPr>
        <w:t xml:space="preserve"> הוועדות, לכלל חברי העמותה ולרשם העמותות, הוא חלק מהניהול התקין של עמותה, כמתחייב מחוק העמותות ונהליו.  כך יהיה לדוגמא גם לגבי פרטי-כל זה: הוא ישקף נאמנה את הנאמר בישיבה זו. אפשר לומר כאן כפארה-פרזה – ירצו יקראו, לא ירצו לא יקראו.</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"בשנים 2007-2008 התכנסנו מספר פעמים, כחמישים חברות וחברים, קיימנו דיונים והחלטנו יחד לייסד את עמותת הזיכרון לחללי הכשרות הפלמ"ח ארז והחולשים, אשר נפלו במלחמת העצמאות. לימים הצטרפו אלינו חברי וחברות גרעין הנח"ל יסעור, העמותה הורחבה והאנדרטה הושלמה. במסגרת זו הונצח גם זכרו של חברנו אורי רוזן - </w:t>
      </w:r>
      <w:proofErr w:type="spellStart"/>
      <w:r>
        <w:rPr>
          <w:b/>
          <w:bCs/>
          <w:color w:val="0D0D0D" w:themeColor="text1" w:themeTint="F2"/>
          <w:sz w:val="24"/>
          <w:szCs w:val="24"/>
          <w:rtl/>
        </w:rPr>
        <w:t>ג'ימי</w:t>
      </w:r>
      <w:proofErr w:type="spellEnd"/>
      <w:r>
        <w:rPr>
          <w:b/>
          <w:bCs/>
          <w:color w:val="0D0D0D" w:themeColor="text1" w:themeTint="F2"/>
          <w:sz w:val="24"/>
          <w:szCs w:val="24"/>
          <w:rtl/>
        </w:rPr>
        <w:t>, אשר נפל במלחמת סיני. אנו פועלים בעקביות להגשמת מטרות העמותה, בהן מטרות שהוגשמו, אך רובן מטרות שהגשמתן נמצאת בשלב הבראשית.</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”לפני מספר שנים התכנסנו, לאחר חמישים שנה, כאשר ראינו כי "אם אין אני לי  - מי לי". נוצר צורך להקים גוף התנדבותי, שתפקידו יהיה לשמר את הזיכרון לנופלים, את הזיכרון הפרטי ואת הזיכרון הלאומי. ראינו את האנדרטה, סמלו של הזיכרון – בלתי מושלמת, כפי שהוקמה על ידי חברי הקיבוץ, וחלקנו ביניהם, בשנות החמישים. קמנו לעשות מעשה.</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"נכון, האנדרטה הושלמה. אך האנדרטה היא מצבה, סמל, אשר סביבו ראינו לנכון ליצור מסגרת של פעילות לשימור הזיכרון ולהקניית ערכים. אנו נלחמנו ויצרנו בארץ הזאת, אך אין מדובר רק במלחמות אשר לחמנו אנו, דור הפלמ"ח, נערי תש"ח ובהן נפלו חברינו. לא מיצינו את משימתנו  בהשלמת האנדרטה שהוקמה לזכרם. נכון – היא מקום התכנסות בימי זיכרון. אך זוהי המסגרת – וטקס הזיכרון –הממלא את הנפש, אינו חזות </w:t>
      </w:r>
      <w:proofErr w:type="spellStart"/>
      <w:r>
        <w:rPr>
          <w:b/>
          <w:bCs/>
          <w:color w:val="0D0D0D" w:themeColor="text1" w:themeTint="F2"/>
          <w:sz w:val="24"/>
          <w:szCs w:val="24"/>
          <w:rtl/>
        </w:rPr>
        <w:t>הכל</w:t>
      </w:r>
      <w:proofErr w:type="spellEnd"/>
      <w:r>
        <w:rPr>
          <w:b/>
          <w:bCs/>
          <w:color w:val="0D0D0D" w:themeColor="text1" w:themeTint="F2"/>
          <w:sz w:val="24"/>
          <w:szCs w:val="24"/>
          <w:rtl/>
        </w:rPr>
        <w:t xml:space="preserve">.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"חשובה לא פחות היא המשימה שאינה קלה ואינה פשוטה, כאן בחלקת הזיכרון הקטנה הזאת – לתרום את חלקנו בהקניית ידע וכלים ודרכי חשיבה לדורות ההמשך ולקהל הרחב, לבחון את מורשת הדור שלנו, דור הפלמ"ח, נערי תש"ח, את ערכיו של האדם, כל אדם בארץ הזאת, שבה מתהווה חברה אשר גיבושה טרם הושלם. למען ילדינו, למען יצירת מרקם חיים שהיינו רוצים להנחיל לילדינו ולצאצאיהם, בשמנו וכמורשת הנופלים, עלינו להמשיך. </w:t>
      </w:r>
      <w:r>
        <w:rPr>
          <w:b/>
          <w:bCs/>
          <w:color w:val="0D0D0D" w:themeColor="text1" w:themeTint="F2"/>
          <w:sz w:val="24"/>
          <w:szCs w:val="24"/>
          <w:rtl/>
        </w:rPr>
        <w:br/>
        <w:t xml:space="preserve">"חלק מילדינו ונכדינו הבינו את האתגר וחברו אלינו, והם שותפים לנו מיום הקמת העמותה, אך הם מתי מעט, וגם בכך טרם השלמנו את היעד שיחד החלטנו לחתור להשגתו.  היה מי שאמר: זה כבר לא ענייננו. אבל זה כן. זה קודם כל ענייננו. בין החברים בעמותה והשותפים ליוזמתה, נמצאים יוצאי הכשרות הפלמ"ח </w:t>
      </w:r>
      <w:r>
        <w:rPr>
          <w:b/>
          <w:bCs/>
          <w:color w:val="0D0D0D" w:themeColor="text1" w:themeTint="F2"/>
          <w:sz w:val="24"/>
          <w:szCs w:val="24"/>
          <w:rtl/>
        </w:rPr>
        <w:lastRenderedPageBreak/>
        <w:t xml:space="preserve">ארז והחולשים וגרעין הנח"ל יסעור ובני משפחותיהם, בני המשפחות השכולות, חברים בקיבוצים ארז וצובה וכן – גם ילדינו ונכדינו היושבים עמנו והשותפים לנו בחשיבה, בתכנון ובמעשה,  בהתמדה ובנחרצות, אני מקווה שנפעל הלאה להגשים את מטרות העמותה ואני מאמין, כי יצטרפו אלינו רבים נוספים,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"אם לא נקיים את העמותה, כעמותה פעילה – בכוחותינו ובכוחות הצעירים – דור ההמשך, בני ובנות הקיבוץ, בנינו ובנותינו ונכדינו ונכדותינו, אם אנו לא נפעל וניזום ונעורר, יחד עם קיבוץ ארז אשר האנדרטה וגן הזיכרון המתוכנן, "השביל בין המגדלים". נמצאים בתחום חצרו, בשיתוף המועצה האזורית שער הנגב – איש לא יעשה זאת במקומנו. היום אני מאמין, </w:t>
      </w:r>
      <w:proofErr w:type="spellStart"/>
      <w:r>
        <w:rPr>
          <w:b/>
          <w:bCs/>
          <w:color w:val="0D0D0D" w:themeColor="text1" w:themeTint="F2"/>
          <w:sz w:val="24"/>
          <w:szCs w:val="24"/>
          <w:rtl/>
        </w:rPr>
        <w:t>וחקלה</w:t>
      </w:r>
      <w:proofErr w:type="spellEnd"/>
      <w:r>
        <w:rPr>
          <w:b/>
          <w:bCs/>
          <w:color w:val="0D0D0D" w:themeColor="text1" w:themeTint="F2"/>
          <w:sz w:val="24"/>
          <w:szCs w:val="24"/>
          <w:rtl/>
        </w:rPr>
        <w:t xml:space="preserve"> עמד על כך בדבריו, כי המועצה האזורית, הקיבוץ, הקרן הקיימת, משרד הביטחון ומשרד החקלאות, יהיו שותפים מלאים למעשה ולחזון, ואולי נצליח גם לצרף ליוזמה גם את משרדי החינוך והתיירות. קראו נא את מטרות העמותה שאתם עצמכם קבעתם וניסחתם והבינו על מה אני מדבר. כן, זה ענייננו, עניינה של העמותה. בלעדיה לא יקום דבר. בלי מתנדבים, יוזמים ואנשי מעשה, מעולם לא קם דבר שאיננו מיזם עסקי למטרות רווח, בארץ הזו.</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"אני גם סמוך ובטוח, כי מקורות המימון להגשמת מטרות העמותה, מטרות להקניית מורשת לאומית  ולשימור הזיכרון, כמו הקמת גן הזיכרון, מרכז מבקרים, אמצעי הסברה כולל חומר כתוב ומדובב וועוד,– יימצאו ואת חלקם כבר הזכרתי".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"הדברים שנעשו עד היום ע"י העמותה הם רבים וטובים. בשנתיים האחרונות קידמו מספר חברים את תכנון והשלמת האנדרטה, ויבואו על הברכה. חקלה, יו"ר העמותה, יחד עם צוות חברי עמותה שסייע לו בנחישות וביעילות, פעל רבות לקידום וביצוע שלב זה והשלב הבא -  תכנון, מימון והקמת גן הזיכרון "השביל שבין המגדלים". אך אדם בודד – מול משימה כזו, זקוק לגופים תומכים ומוכרים העומדים מאחוריו. בנסיבות הקיימות, סביר שגופים אלה יהיו עמותת הזיכרון, קיבוץ ארז והמועצה האזורית שער הנגב, כל אחד מהם בתחומו ובמסגרת סמכויותיו ויכולותיו.</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רחל שחור</w:t>
      </w:r>
      <w:r>
        <w:rPr>
          <w:b/>
          <w:bCs/>
          <w:color w:val="0D0D0D" w:themeColor="text1" w:themeTint="F2"/>
          <w:sz w:val="24"/>
          <w:szCs w:val="24"/>
          <w:rtl/>
        </w:rPr>
        <w:t xml:space="preserve">: קשה לי לקבל את דברי עודד, שזה רק מורשת. כחברת קבוץ ארז אני מעידה, כי לא הייתה שנה אחת שלא הגיעו לוחמים בערב הזיכרון למעלה האנדרטה. האנדרטה נשמרה , אולי קצת בלתה. לילדים ולנכדים החיים בארז חשובים מאד האנדרטה וקיום טקסי הזיכרון השנתיים. לגבי הניקיון והתחזוקה – נכון שהאנדרטה נמצאת בחצר הקיבוץ, אבל יש גם דברים נוספים שלא תמיד מטופלים.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בנימין חופשי</w:t>
      </w:r>
      <w:r>
        <w:rPr>
          <w:b/>
          <w:bCs/>
          <w:color w:val="0D0D0D" w:themeColor="text1" w:themeTint="F2"/>
          <w:sz w:val="24"/>
          <w:szCs w:val="24"/>
          <w:rtl/>
        </w:rPr>
        <w:t xml:space="preserve">: העירו כאן לגבי העלויות הקבועות של העמותה, מעצם קיומה. למעשה אין עלויות קבועות. אנו מקבלים פטור מתשלום האגרה השנתית של רשם העמותות. כשאין אגרה –אין עלויות קבועות. ישנן עלויות שוטפות הנובעות מפעילויות העמותה, המכוסות כולן מתשלומי דמי חבר שנתיים ומתרומות החברים. מקורות מימון אחרים הן הקצאות סכומים ייעודיים, המופנים ישירות לפרויקטים היזומים ע"י </w:t>
      </w:r>
      <w:r>
        <w:rPr>
          <w:b/>
          <w:bCs/>
          <w:color w:val="0D0D0D" w:themeColor="text1" w:themeTint="F2"/>
          <w:sz w:val="24"/>
          <w:szCs w:val="24"/>
          <w:rtl/>
        </w:rPr>
        <w:lastRenderedPageBreak/>
        <w:t>העמותה (כמו השלמת האנדרטה), ע"י משרד הביטחון, וכבר הובטחו כספים ייעודיים ע"י המועצה האזורית, קיבוץ ארז, הקרן הקיימת ומשרד החקלאות, לגן הזיכרון "השביל שבין המגדלים". חלק מדמי החבר, אשר ייגָבו מהחברים בשנת 2014, ומתרומות שתתקבלנה בברכה, יופנו לסילוק יתרת החוב למשפחת סובול.</w:t>
      </w:r>
    </w:p>
    <w:p w:rsidR="00FD3DFF" w:rsidRDefault="00FD3DFF" w:rsidP="00FD3DFF">
      <w:pPr>
        <w:bidi/>
        <w:spacing w:line="360" w:lineRule="auto"/>
        <w:rPr>
          <w:b/>
          <w:bCs/>
          <w:color w:val="0D0D0D" w:themeColor="text1" w:themeTint="F2"/>
          <w:sz w:val="24"/>
          <w:szCs w:val="24"/>
          <w:rtl/>
        </w:rPr>
      </w:pPr>
      <w:proofErr w:type="spellStart"/>
      <w:r>
        <w:rPr>
          <w:b/>
          <w:bCs/>
          <w:color w:val="0D0D0D" w:themeColor="text1" w:themeTint="F2"/>
          <w:sz w:val="24"/>
          <w:szCs w:val="24"/>
          <w:u w:val="single"/>
          <w:rtl/>
        </w:rPr>
        <w:t>ברטי</w:t>
      </w:r>
      <w:proofErr w:type="spellEnd"/>
      <w:r>
        <w:rPr>
          <w:b/>
          <w:bCs/>
          <w:color w:val="0D0D0D" w:themeColor="text1" w:themeTint="F2"/>
          <w:sz w:val="24"/>
          <w:szCs w:val="24"/>
          <w:u w:val="single"/>
          <w:rtl/>
        </w:rPr>
        <w:t xml:space="preserve"> קורן</w:t>
      </w:r>
      <w:r>
        <w:rPr>
          <w:b/>
          <w:bCs/>
          <w:color w:val="0D0D0D" w:themeColor="text1" w:themeTint="F2"/>
          <w:sz w:val="24"/>
          <w:szCs w:val="24"/>
          <w:rtl/>
        </w:rPr>
        <w:t>: אני שואלת – לשם מה אוספים כסף? לשם מה הניירת שנשלחת לחברים?</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בנימין חופשי</w:t>
      </w:r>
      <w:r>
        <w:rPr>
          <w:b/>
          <w:bCs/>
          <w:color w:val="0D0D0D" w:themeColor="text1" w:themeTint="F2"/>
          <w:sz w:val="24"/>
          <w:szCs w:val="24"/>
          <w:rtl/>
        </w:rPr>
        <w:t>: מישהו שולח אותם – עודד.</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 xml:space="preserve">יוחנן </w:t>
      </w:r>
      <w:proofErr w:type="spellStart"/>
      <w:r>
        <w:rPr>
          <w:b/>
          <w:bCs/>
          <w:color w:val="0D0D0D" w:themeColor="text1" w:themeTint="F2"/>
          <w:sz w:val="24"/>
          <w:szCs w:val="24"/>
          <w:u w:val="single"/>
          <w:rtl/>
        </w:rPr>
        <w:t>מיינרט</w:t>
      </w:r>
      <w:proofErr w:type="spellEnd"/>
      <w:r>
        <w:rPr>
          <w:b/>
          <w:bCs/>
          <w:color w:val="0D0D0D" w:themeColor="text1" w:themeTint="F2"/>
          <w:sz w:val="24"/>
          <w:szCs w:val="24"/>
          <w:rtl/>
        </w:rPr>
        <w:t xml:space="preserve">: אני חושב שצריך לבטל את העמותה. הניירת מוגזמת. אני אבוא לעזור תמיד. הגענו בעזרת העמותה למקום מאד מכובד. השרביט צריך לעבור לקיבוץ ארז. אנחנו צריכים לבוא כאורחי כבוד.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(הערת ביניים מפי אחד המשתתפים בישיבה: "בשביל כבוד צריך לעבוד!").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תמיד יהיו מתוך הבנים, הנכדים או הנינים - שיבואו. צריך לשמור על הקיים בצורה מכובדת. אלון שוסטר (ראש המועצה האזורית שער הנגב. ע.א.), יפתח את פארק השקמה. הוא גדול עלינו. האנדרטה – קטן ויסודי.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עודד איתן</w:t>
      </w:r>
      <w:r>
        <w:rPr>
          <w:b/>
          <w:bCs/>
          <w:color w:val="0D0D0D" w:themeColor="text1" w:themeTint="F2"/>
          <w:sz w:val="24"/>
          <w:szCs w:val="24"/>
          <w:rtl/>
        </w:rPr>
        <w:t>: התשובה לעניין ייעוד הכספים נמצאת בדבריו של גזבר העמותה, בנימין חופשי. לנושא הניירת: הכנת ה"ניירת" שנשלחת לחברי הועד המנהל ולחברי העמותה וועדות אחרות, נובעת מחובת ניהול תקין של עמותה עפ"י האמור בחוק העמותות ובתקנון, הניירת כוללת הזמנות לישיבות הועד המנהל ולאסיפה הכללית, סדר יום מפורט,  דוחות כספיים, דוחות מילוליים, פרוטוקולים של האסיפה הכללית, של הוועד המנהל ושל ועדת הביקורת. אני עומד להמליץ בפני האסיפה הכללית הקרובה, לשלוח להבא את ה"ניירת" לחברים בדואר אלקטרוני בלבד. חבר שלא ימציא כתובת דואר אלקטרוני יוכל לעיין בפרוטוקולים ובדוחות אצל יצחק אמיתי, בקיבוץ ארז. או אצל מזכיר העמותה, או לפני כל ישיבה של הועד ו/או האסיפה הכללית במועד ובמקום התכנסותה.</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בנושאי "מטרות העמותה" ו"הניירת" שכה מרבים לדבר עליהם כאן – אצרף נספחים לפרטי-כל זה.</w:t>
      </w:r>
    </w:p>
    <w:p w:rsidR="00FD3DFF" w:rsidRDefault="00FD3DFF" w:rsidP="00FD3DFF">
      <w:pPr>
        <w:pStyle w:val="a9"/>
        <w:bidi/>
        <w:spacing w:line="360" w:lineRule="auto"/>
        <w:rPr>
          <w:b/>
          <w:bCs/>
          <w:rtl/>
        </w:rPr>
      </w:pPr>
      <w:r>
        <w:rPr>
          <w:b/>
          <w:bCs/>
          <w:u w:val="single"/>
          <w:rtl/>
        </w:rPr>
        <w:t>יצחק אמיתי – חקלה, יו"ר העמותה</w:t>
      </w:r>
      <w:r>
        <w:rPr>
          <w:b/>
          <w:bCs/>
          <w:rtl/>
        </w:rPr>
        <w:t>: "בפתח דברי אני רוצה לייחס את מחאתי, כפי שבאה לידי ביטוי בישיבה הקודמת, ואשר התייחסה למָקָמ</w:t>
      </w:r>
      <w:proofErr w:type="spellStart"/>
      <w:r>
        <w:rPr>
          <w:b/>
          <w:bCs/>
          <w:rtl/>
        </w:rPr>
        <w:t>ָה</w:t>
      </w:r>
      <w:proofErr w:type="spellEnd"/>
      <w:r>
        <w:rPr>
          <w:b/>
          <w:bCs/>
          <w:rtl/>
        </w:rPr>
        <w:t xml:space="preserve"> שכתב וקרא יוחנן </w:t>
      </w:r>
      <w:proofErr w:type="spellStart"/>
      <w:r>
        <w:rPr>
          <w:b/>
          <w:bCs/>
          <w:rtl/>
        </w:rPr>
        <w:t>מיינרט</w:t>
      </w:r>
      <w:proofErr w:type="spellEnd"/>
      <w:r>
        <w:rPr>
          <w:b/>
          <w:bCs/>
          <w:rtl/>
        </w:rPr>
        <w:t>. היא פגעה והעליבה אותי ורבים מהעושים במלאכת העמותה, מקדישים מזמנם, ממרצם ומיכולותיהם לקידום מטרותיה. על כך מחיתי.</w:t>
      </w:r>
    </w:p>
    <w:p w:rsidR="00FD3DFF" w:rsidRDefault="00FD3DFF" w:rsidP="00FD3DFF">
      <w:pPr>
        <w:pStyle w:val="a9"/>
        <w:bidi/>
        <w:spacing w:line="276" w:lineRule="auto"/>
        <w:rPr>
          <w:b/>
          <w:bCs/>
          <w:rtl/>
        </w:rPr>
      </w:pPr>
    </w:p>
    <w:p w:rsidR="00FD3DFF" w:rsidRDefault="00FD3DFF" w:rsidP="00FD3DFF">
      <w:pPr>
        <w:bidi/>
        <w:spacing w:line="360" w:lineRule="auto"/>
        <w:rPr>
          <w:b/>
          <w:bCs/>
          <w:sz w:val="24"/>
          <w:szCs w:val="24"/>
          <w:rtl/>
        </w:rPr>
      </w:pPr>
      <w:r>
        <w:rPr>
          <w:b/>
          <w:bCs/>
          <w:sz w:val="24"/>
          <w:szCs w:val="24"/>
          <w:rtl/>
        </w:rPr>
        <w:t xml:space="preserve">"אני מתפלא על גישתם של המקטרגים על המשך קיומה של העמותה. האנדרטה היא אמצעי להנחלת המורשת. הזיכרון ותפישת ערכי דור הפלמ"ח. לא הצלחתי עד עתה, כיושב ראש העמותה, ויחד עם חברי הפלמ"ח היושבים עמנו פה, ואלה שכבר אינם, להנחיל את המטרה המרכזית הזאת לדור ההמשך. אני </w:t>
      </w:r>
      <w:r>
        <w:rPr>
          <w:b/>
          <w:bCs/>
          <w:sz w:val="24"/>
          <w:szCs w:val="24"/>
          <w:rtl/>
        </w:rPr>
        <w:lastRenderedPageBreak/>
        <w:t>סבור שגם בית הפלמ"ח לא שם דגש מספיק על ההכשרות, אשר עשו היסטוריה, היו בין לוחמי תש"ח ומקימי ההתיישבות החדשה של שנות הארבעים והחמישים. יש חברים מהדור ההוא שחיים עמנו היום ואחרים שהלכו לעולמם במהלך השנים, חברי ההכשרות ארז והחולשים ואחרים – שפעלם האישי  והציבורי אינו מודגש מספיק בבית הפלמ"ח. גם זו הנחלת מורשת.</w:t>
      </w:r>
    </w:p>
    <w:p w:rsidR="00FD3DFF" w:rsidRDefault="00FD3DFF" w:rsidP="00FD3DFF">
      <w:pPr>
        <w:bidi/>
        <w:spacing w:line="360" w:lineRule="auto"/>
        <w:rPr>
          <w:b/>
          <w:bCs/>
          <w:color w:val="0D0D0D" w:themeColor="text1" w:themeTint="F2"/>
          <w:sz w:val="24"/>
          <w:szCs w:val="24"/>
          <w:rtl/>
        </w:rPr>
      </w:pPr>
      <w:r>
        <w:rPr>
          <w:b/>
          <w:bCs/>
          <w:sz w:val="24"/>
          <w:szCs w:val="24"/>
          <w:rtl/>
        </w:rPr>
        <w:t xml:space="preserve">"בעידן התקשורת המודרנית אני בעד העברת המידע כמתחייב עפ"י החוק, (פרוטוקולים, החלטות, דו"חות. הזמנות), בדואר אלקטרוני, אך </w:t>
      </w:r>
      <w:r>
        <w:rPr>
          <w:b/>
          <w:bCs/>
          <w:sz w:val="24"/>
          <w:szCs w:val="24"/>
          <w:u w:val="single"/>
          <w:rtl/>
        </w:rPr>
        <w:t>זה מותנה בקבלת כל הכתובות מאת כל החברים והחברות. זאת קריאה אחרונה לכול מי שלא המציא כתובת דואר אלקטרוני למשלוח דואר אליו – להמציאה למזכיר העמותה לאלתר – בדואר אלקטרוני, לכתובת</w:t>
      </w:r>
      <w:r>
        <w:rPr>
          <w:b/>
          <w:bCs/>
          <w:sz w:val="24"/>
          <w:szCs w:val="24"/>
          <w:u w:val="single"/>
        </w:rPr>
        <w:t>:</w:t>
      </w:r>
      <w:r>
        <w:rPr>
          <w:b/>
          <w:bCs/>
          <w:sz w:val="24"/>
          <w:szCs w:val="24"/>
          <w:rtl/>
        </w:rPr>
        <w:t xml:space="preserve"> </w:t>
      </w:r>
      <w:r>
        <w:rPr>
          <w:b/>
          <w:bCs/>
          <w:sz w:val="32"/>
          <w:szCs w:val="32"/>
        </w:rPr>
        <w:t>eitan</w:t>
      </w:r>
      <w:r>
        <w:rPr>
          <w:b/>
          <w:bCs/>
          <w:color w:val="0D0D0D" w:themeColor="text1" w:themeTint="F2"/>
          <w:sz w:val="32"/>
          <w:szCs w:val="32"/>
        </w:rPr>
        <w:t xml:space="preserve">oded@bezeqint.net   </w:t>
      </w:r>
      <w:r>
        <w:rPr>
          <w:b/>
          <w:bCs/>
          <w:color w:val="0D0D0D" w:themeColor="text1" w:themeTint="F2"/>
          <w:sz w:val="24"/>
          <w:szCs w:val="24"/>
        </w:rPr>
        <w:t xml:space="preserve">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"בעקבות פעולות מקדימות שעשינו, כן -  אנו, חברי עמותת הזיכרון, בעיקר בשנה האחרונה, האפשרות שהאנדרטה ו"השביל שבין המגדלים" יהוו חלק משרשרת החרוזים, אשר ישתלבו בפרויקט "נחל שקמה" לאורכו, הופכת להיות מציאותית. ללא פעילות העמותה, בשיתוף פעולה עם ראש המועצה האזורית שער הנגב, אלון שוסטר, הדברים לא היו קורים. צריך להבין כי זהו המנוף לתחזוקת האנדרטה ולגיוס סיוע ציבורי וממלכתי להקמת גן הזיכרון "השביל שבין המגדלים", מרכז מבקרים ומקום ביקור והתכנסות של תיירים ומבקרים, בהם תלמידי בתי ספר, חיילים, חניכי תנועות הנוער וקהילות, אזרחים ותיקים וטיולי משפחות.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"הקמת ה"חרוז" הזה ותפעול המקום, כמקום מורשת וזיכרון, יהיה מציאותי וישרת בין היתר את מטרות העמותה – רק אם העמותה תהיה מעורבת ויוזמת במסגרת הליכי התכנון והביצוע הפיזי והכנת התכנים, ההסברתיים והחינוכיים והאמצעים להעברתם לקהל המבקרים.</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"אנו הולכים לפי המטרות שהעמדנו לעצמנו. אני מייצג חברים בעמותה המאמינים כי עקשנות, נחישות וחכמת עשייה מביאים חזון לידי מציאות. גם ילדינו ונכדינו הבאים לכאן מאמינים בכך.  בלא ארגון ומסגרת ברת קיימא </w:t>
      </w:r>
      <w:proofErr w:type="spellStart"/>
      <w:r>
        <w:rPr>
          <w:b/>
          <w:bCs/>
          <w:color w:val="0D0D0D" w:themeColor="text1" w:themeTint="F2"/>
          <w:sz w:val="24"/>
          <w:szCs w:val="24"/>
          <w:rtl/>
        </w:rPr>
        <w:t>הכל</w:t>
      </w:r>
      <w:proofErr w:type="spellEnd"/>
      <w:r>
        <w:rPr>
          <w:b/>
          <w:bCs/>
          <w:color w:val="0D0D0D" w:themeColor="text1" w:themeTint="F2"/>
          <w:sz w:val="24"/>
          <w:szCs w:val="24"/>
          <w:rtl/>
        </w:rPr>
        <w:t xml:space="preserve"> ישקע וייעלם ולא ישרוד דבר".</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יהודה שחור</w:t>
      </w:r>
      <w:r>
        <w:rPr>
          <w:b/>
          <w:bCs/>
          <w:color w:val="0D0D0D" w:themeColor="text1" w:themeTint="F2"/>
          <w:sz w:val="24"/>
          <w:szCs w:val="24"/>
          <w:rtl/>
        </w:rPr>
        <w:t>: מי יקרא למי לעשות ולקיים דברים? אם לא תהיה עמותת הזיכרון -  לא תהיה מסגרת יוזמת ודוחפת אחרת.</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גיורא בן פורת</w:t>
      </w:r>
      <w:r>
        <w:rPr>
          <w:b/>
          <w:bCs/>
          <w:color w:val="0D0D0D" w:themeColor="text1" w:themeTint="F2"/>
          <w:sz w:val="24"/>
          <w:szCs w:val="24"/>
          <w:rtl/>
        </w:rPr>
        <w:t xml:space="preserve">: "אינני חבר הועד המנהל, אך אני שותף לעשייה. בפני האסיפה צריך לבחון את הדברים מעבר לעדשה. צריך להסביר כיצד הדברים יפעלו. </w:t>
      </w:r>
      <w:proofErr w:type="spellStart"/>
      <w:r>
        <w:rPr>
          <w:b/>
          <w:bCs/>
          <w:color w:val="0D0D0D" w:themeColor="text1" w:themeTint="F2"/>
          <w:sz w:val="24"/>
          <w:szCs w:val="24"/>
          <w:rtl/>
        </w:rPr>
        <w:t>מנסיוני</w:t>
      </w:r>
      <w:proofErr w:type="spellEnd"/>
      <w:r>
        <w:rPr>
          <w:b/>
          <w:bCs/>
          <w:color w:val="0D0D0D" w:themeColor="text1" w:themeTint="F2"/>
          <w:sz w:val="24"/>
          <w:szCs w:val="24"/>
          <w:rtl/>
        </w:rPr>
        <w:t xml:space="preserve"> – כשיש מסגרת של עמותה – ישנה יותר פעילות. את העמותה אין לפרק. הועד הוא </w:t>
      </w:r>
      <w:proofErr w:type="spellStart"/>
      <w:r>
        <w:rPr>
          <w:b/>
          <w:bCs/>
          <w:color w:val="0D0D0D" w:themeColor="text1" w:themeTint="F2"/>
          <w:sz w:val="24"/>
          <w:szCs w:val="24"/>
          <w:rtl/>
        </w:rPr>
        <w:t>הכח</w:t>
      </w:r>
      <w:proofErr w:type="spellEnd"/>
      <w:r>
        <w:rPr>
          <w:b/>
          <w:bCs/>
          <w:color w:val="0D0D0D" w:themeColor="text1" w:themeTint="F2"/>
          <w:sz w:val="24"/>
          <w:szCs w:val="24"/>
          <w:rtl/>
        </w:rPr>
        <w:t xml:space="preserve"> המניע, אך בלא העמותה תדעך הפעילות. אני מעמיד את עצמי לרשות העמותה, ואסייע במסגרת </w:t>
      </w:r>
      <w:proofErr w:type="spellStart"/>
      <w:r>
        <w:rPr>
          <w:b/>
          <w:bCs/>
          <w:color w:val="0D0D0D" w:themeColor="text1" w:themeTint="F2"/>
          <w:sz w:val="24"/>
          <w:szCs w:val="24"/>
          <w:rtl/>
        </w:rPr>
        <w:t>יכולותי</w:t>
      </w:r>
      <w:proofErr w:type="spellEnd"/>
      <w:r>
        <w:rPr>
          <w:b/>
          <w:bCs/>
          <w:color w:val="0D0D0D" w:themeColor="text1" w:themeTint="F2"/>
          <w:sz w:val="24"/>
          <w:szCs w:val="24"/>
          <w:rtl/>
        </w:rPr>
        <w:t xml:space="preserve"> המקצועיות כאדריכל.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lastRenderedPageBreak/>
        <w:t>גדעון ארליך</w:t>
      </w:r>
      <w:r>
        <w:rPr>
          <w:b/>
          <w:bCs/>
          <w:color w:val="0D0D0D" w:themeColor="text1" w:themeTint="F2"/>
          <w:sz w:val="24"/>
          <w:szCs w:val="24"/>
          <w:rtl/>
        </w:rPr>
        <w:t>: "אם אין עמותה – איזה גוף היה מכנס את חבריה, את חברי ההכשרות ובני משפחותיהם, את בני המשפחות השכולות, יוזם את שיקום האנדרטה והרחבתה, מארגן את התכנסות הזיכרון במועדון, את הטקסים המיוחדים ברחבת האנדרטה, ואת הפעילויות הנוספות העומדות על הפרק? הניירת רבה, ודי אם היא תשלח בדואר האלקטרוני. אסור לפרק את העמותה לפני שסעיף סובול ייגמר.</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 xml:space="preserve">יוחנן </w:t>
      </w:r>
      <w:proofErr w:type="spellStart"/>
      <w:r>
        <w:rPr>
          <w:b/>
          <w:bCs/>
          <w:color w:val="0D0D0D" w:themeColor="text1" w:themeTint="F2"/>
          <w:sz w:val="24"/>
          <w:szCs w:val="24"/>
          <w:u w:val="single"/>
          <w:rtl/>
        </w:rPr>
        <w:t>מיינרט</w:t>
      </w:r>
      <w:proofErr w:type="spellEnd"/>
      <w:r>
        <w:rPr>
          <w:b/>
          <w:bCs/>
          <w:color w:val="0D0D0D" w:themeColor="text1" w:themeTint="F2"/>
          <w:sz w:val="24"/>
          <w:szCs w:val="24"/>
          <w:rtl/>
        </w:rPr>
        <w:t>: "מה זה הפרויקט? בלי עמותה זה לא ילך? אבל הם לא שייכים לנו.</w:t>
      </w:r>
    </w:p>
    <w:p w:rsidR="00FD3DFF" w:rsidRDefault="00FD3DFF" w:rsidP="00FD3DFF">
      <w:pPr>
        <w:bidi/>
        <w:spacing w:line="360" w:lineRule="auto"/>
        <w:rPr>
          <w:b/>
          <w:bCs/>
          <w:color w:val="0D0D0D" w:themeColor="text1" w:themeTint="F2"/>
          <w:sz w:val="24"/>
          <w:szCs w:val="24"/>
          <w:rtl/>
        </w:rPr>
      </w:pPr>
      <w:proofErr w:type="spellStart"/>
      <w:r>
        <w:rPr>
          <w:b/>
          <w:bCs/>
          <w:color w:val="0D0D0D" w:themeColor="text1" w:themeTint="F2"/>
          <w:sz w:val="24"/>
          <w:szCs w:val="24"/>
          <w:u w:val="single"/>
          <w:rtl/>
        </w:rPr>
        <w:t>ברטי</w:t>
      </w:r>
      <w:proofErr w:type="spellEnd"/>
      <w:r>
        <w:rPr>
          <w:b/>
          <w:bCs/>
          <w:color w:val="0D0D0D" w:themeColor="text1" w:themeTint="F2"/>
          <w:sz w:val="24"/>
          <w:szCs w:val="24"/>
          <w:u w:val="single"/>
          <w:rtl/>
        </w:rPr>
        <w:t xml:space="preserve"> קורן</w:t>
      </w:r>
      <w:r>
        <w:rPr>
          <w:b/>
          <w:bCs/>
          <w:color w:val="0D0D0D" w:themeColor="text1" w:themeTint="F2"/>
          <w:sz w:val="24"/>
          <w:szCs w:val="24"/>
          <w:rtl/>
        </w:rPr>
        <w:t>: "אם זה לא עולה לנו – שתמשיך העמותה להתקיים. אבל – יש להגדיר את מטרות העמותה להמשך, ורק כך יש לה הצדקה.</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עודד איתן</w:t>
      </w:r>
      <w:r>
        <w:rPr>
          <w:b/>
          <w:bCs/>
          <w:color w:val="0D0D0D" w:themeColor="text1" w:themeTint="F2"/>
          <w:sz w:val="24"/>
          <w:szCs w:val="24"/>
          <w:rtl/>
        </w:rPr>
        <w:t>: "</w:t>
      </w:r>
      <w:proofErr w:type="spellStart"/>
      <w:r>
        <w:rPr>
          <w:b/>
          <w:bCs/>
          <w:color w:val="0D0D0D" w:themeColor="text1" w:themeTint="F2"/>
          <w:sz w:val="24"/>
          <w:szCs w:val="24"/>
          <w:rtl/>
        </w:rPr>
        <w:t>ברטי</w:t>
      </w:r>
      <w:proofErr w:type="spellEnd"/>
      <w:r>
        <w:rPr>
          <w:b/>
          <w:bCs/>
          <w:color w:val="0D0D0D" w:themeColor="text1" w:themeTint="F2"/>
          <w:sz w:val="24"/>
          <w:szCs w:val="24"/>
          <w:rtl/>
        </w:rPr>
        <w:t>, את צודקת. אבל אני מפנה את תשומת לבך למטרות העמותה, כפי שנוסחו על ידי הקבוצה שיזמה את הקמתה ואָת ולייזר ביניהם. הן נמצאות בתקנון העמותה שהוא חלק מה"ניירת" שנשלחה לכל אחד מאתנו. המקור, החתום על ידי כל חמישים המייסדים (שחתמו עליו כחוק בפני עורך דין), גנוז אצל רשם העמותות. הן עונות על כל מה שדברנו עליו היום.</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"מאירה, הנעדרת כאן היום מישיבת הועד המנהל מסיבה בריאותית, ביקשה אותי למסור לכם את עמדתה  בעניין ההצעה לפירוק העמותה. מאירה נגד פירוק העמותה ובאופן חד משמעי בעד המשך פעילותה. העמותה קרבה אותנו לתקופת המאבק על הקמת מדינת ישראל העצמאית ומלחמת העצמאות והעלתה על סדר היום את הנחלת המורשת לדורות הבאים. חיילים. משפחות. תלמידים ותיירים המבקרים באנדרטה ודורות ההמשך- הם היעד שלנו".</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עודד הביע הערכה רבה לחברים מקיבוץ ארז, וביניהם חקלה, </w:t>
      </w:r>
      <w:proofErr w:type="spellStart"/>
      <w:r>
        <w:rPr>
          <w:b/>
          <w:bCs/>
          <w:color w:val="0D0D0D" w:themeColor="text1" w:themeTint="F2"/>
          <w:sz w:val="24"/>
          <w:szCs w:val="24"/>
          <w:rtl/>
        </w:rPr>
        <w:t>גידהלה</w:t>
      </w:r>
      <w:proofErr w:type="spellEnd"/>
      <w:r>
        <w:rPr>
          <w:b/>
          <w:bCs/>
          <w:color w:val="0D0D0D" w:themeColor="text1" w:themeTint="F2"/>
          <w:sz w:val="24"/>
          <w:szCs w:val="24"/>
          <w:rtl/>
        </w:rPr>
        <w:t xml:space="preserve">, יהודה, רחל ואחרים, המקדישים מזמנם להדריך את המבקרים ולהעביר אליהם מידע ותחושה של משהו מרוח התקופה ההיא וערכיה. עודד חזר והדגיש, כי כל אחד מחמישים מייסדי העמותה ומאלה שהצטרפו אליה, הסכים מרצונו החופשי לתוכנו ומהותו של תקנון העמותה ומטרותיה וקיבל על עצמו את החלטותיה. ללא עמותה יוזמת וחבריה, לרבות בני המשפחות השכולות המעורבים בפעילותנו בכל לבם – </w:t>
      </w:r>
      <w:proofErr w:type="spellStart"/>
      <w:r>
        <w:rPr>
          <w:b/>
          <w:bCs/>
          <w:color w:val="0D0D0D" w:themeColor="text1" w:themeTint="F2"/>
          <w:sz w:val="24"/>
          <w:szCs w:val="24"/>
          <w:rtl/>
        </w:rPr>
        <w:t>הכל</w:t>
      </w:r>
      <w:proofErr w:type="spellEnd"/>
      <w:r>
        <w:rPr>
          <w:b/>
          <w:bCs/>
          <w:color w:val="0D0D0D" w:themeColor="text1" w:themeTint="F2"/>
          <w:sz w:val="24"/>
          <w:szCs w:val="24"/>
          <w:rtl/>
        </w:rPr>
        <w:t xml:space="preserve"> ישקע וייעלם בתהום השכחה ולא יקודם דבר.</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יצחק אמיתי חקלה: "יש קשרים בין העמותה לבין קיבוץ ארז. העמותה היא כלי טוב לגיוס אנשים, רצון וכסף ממשרדי ממשלה, קק"ל ותורמים, לשם מימוש מטרותיה המוצהרות. האנדרטה וגן הזיכרון הם כלים לביצוע מטרות העמותה והחלטותיה. בלא העמותה לא יקודמו מטרותיה ולא יתקיים דבר לאורך זמן.</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עודד איתן: ”ההחלטה להקמת קשר אלקטרוני עם כל חברי וחברות העמותה, עם בני המשפחות השכולות ועם ידידי העמותה, נתקבלה לצורך הקטנת עלויות ההדפסה על נייר, וכדי להימנע ככל האפשר משירותי דואר ישראל היקרים, ולא כדי לצמצם את כתיבת הפרוטוקולים והמצאתם לכל אחד מהחברים והחברות, אשר הטיפול בהם מוגדר בחוק ומבוצע עפ"י הנוהל התקין, מה שכונה ע"י חברים כאן כ"ריבוי ניירת" אינו </w:t>
      </w:r>
      <w:r>
        <w:rPr>
          <w:b/>
          <w:bCs/>
          <w:color w:val="0D0D0D" w:themeColor="text1" w:themeTint="F2"/>
          <w:sz w:val="24"/>
          <w:szCs w:val="24"/>
          <w:rtl/>
        </w:rPr>
        <w:lastRenderedPageBreak/>
        <w:t xml:space="preserve">אלא תשקיף של הנאמר והמוחלט במוסדות העמותה, תשקיף ולא תקציר. אני ממליץ לקרוא בהם ובהזדמנות גם בתקנון העמותה, בעיון. </w:t>
      </w:r>
    </w:p>
    <w:p w:rsidR="00FD3DFF" w:rsidRDefault="00FD3DFF" w:rsidP="00FD3DFF">
      <w:pPr>
        <w:bidi/>
        <w:spacing w:line="360" w:lineRule="auto"/>
        <w:rPr>
          <w:b/>
          <w:bCs/>
          <w:sz w:val="24"/>
          <w:szCs w:val="24"/>
          <w:u w:val="single"/>
          <w:rtl/>
        </w:rPr>
      </w:pPr>
      <w:r>
        <w:rPr>
          <w:b/>
          <w:bCs/>
          <w:sz w:val="24"/>
          <w:szCs w:val="24"/>
          <w:rtl/>
        </w:rPr>
        <w:t xml:space="preserve">"זהו כל הסיפור של ה"ניירת": "פרוטוקול" בארמית הוא "פרטי-כל" בעברית, כמשמעותו. כפי שהחליט הועד המנהל, פרוטוקולים ונספחים אחרים להזמנות לישיבות מוסדות העמותה, הקשורים בסדר היום, יישלחו להבא לחברות ולחברי העמותה, </w:t>
      </w:r>
      <w:r>
        <w:rPr>
          <w:b/>
          <w:bCs/>
          <w:sz w:val="24"/>
          <w:szCs w:val="24"/>
          <w:u w:val="single"/>
          <w:rtl/>
        </w:rPr>
        <w:t xml:space="preserve">כפי שמחייבים החוק והוראות ניהול תקין של עמותה, אך </w:t>
      </w:r>
      <w:proofErr w:type="spellStart"/>
      <w:r>
        <w:rPr>
          <w:b/>
          <w:bCs/>
          <w:sz w:val="24"/>
          <w:szCs w:val="24"/>
          <w:u w:val="single"/>
          <w:rtl/>
        </w:rPr>
        <w:t>אך</w:t>
      </w:r>
      <w:proofErr w:type="spellEnd"/>
      <w:r>
        <w:rPr>
          <w:b/>
          <w:bCs/>
          <w:sz w:val="24"/>
          <w:szCs w:val="24"/>
          <w:u w:val="single"/>
          <w:rtl/>
        </w:rPr>
        <w:t xml:space="preserve"> ורק בדואר אלקטרוני, וזאת מטעמי חסכון בהוצאות.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 </w:t>
      </w:r>
      <w:proofErr w:type="spellStart"/>
      <w:r>
        <w:rPr>
          <w:b/>
          <w:bCs/>
          <w:color w:val="0D0D0D" w:themeColor="text1" w:themeTint="F2"/>
          <w:sz w:val="24"/>
          <w:szCs w:val="24"/>
          <w:rtl/>
        </w:rPr>
        <w:t>ברטי</w:t>
      </w:r>
      <w:proofErr w:type="spellEnd"/>
      <w:r>
        <w:rPr>
          <w:b/>
          <w:bCs/>
          <w:color w:val="0D0D0D" w:themeColor="text1" w:themeTint="F2"/>
          <w:sz w:val="24"/>
          <w:szCs w:val="24"/>
          <w:rtl/>
        </w:rPr>
        <w:t xml:space="preserve"> קורן: "מה האחריות שלנו – חברי העמותה? האם יהיו חובות?</w:t>
      </w:r>
    </w:p>
    <w:p w:rsidR="00FD3DFF" w:rsidRDefault="00FD3DFF" w:rsidP="00FD3DFF">
      <w:pPr>
        <w:bidi/>
        <w:spacing w:line="360" w:lineRule="auto"/>
        <w:jc w:val="both"/>
        <w:rPr>
          <w:b/>
          <w:bCs/>
          <w:color w:val="0D0D0D" w:themeColor="text1" w:themeTint="F2"/>
          <w:sz w:val="24"/>
          <w:szCs w:val="24"/>
          <w:rtl/>
        </w:rPr>
      </w:pPr>
      <w:r>
        <w:rPr>
          <w:b/>
          <w:bCs/>
          <w:color w:val="0D0D0D" w:themeColor="text1" w:themeTint="F2"/>
          <w:sz w:val="24"/>
          <w:szCs w:val="24"/>
          <w:rtl/>
        </w:rPr>
        <w:t xml:space="preserve">יצחק </w:t>
      </w:r>
      <w:proofErr w:type="spellStart"/>
      <w:r>
        <w:rPr>
          <w:b/>
          <w:bCs/>
          <w:color w:val="0D0D0D" w:themeColor="text1" w:themeTint="F2"/>
          <w:sz w:val="24"/>
          <w:szCs w:val="24"/>
          <w:rtl/>
        </w:rPr>
        <w:t>אמחתי</w:t>
      </w:r>
      <w:proofErr w:type="spellEnd"/>
      <w:r>
        <w:rPr>
          <w:b/>
          <w:bCs/>
          <w:color w:val="0D0D0D" w:themeColor="text1" w:themeTint="F2"/>
          <w:sz w:val="24"/>
          <w:szCs w:val="24"/>
          <w:rtl/>
        </w:rPr>
        <w:t xml:space="preserve"> חקלה: "נדאג שלא יהיו חובות. אין השקעות והוצאות מעל לסכום שקיים במערך ההכנסות השוטף של העמותה. מעל להכנסות בפועל לא נתחייב בהוצאות. לא נוציא צ'קים ללא כיסוי מראש. החוב היחיד נוצר בראשית הקמת העמותה, ע"י סכום שלא הוגדר, שניתן ע"י משפחת סובול למטרת מימון ביניים להשלמת האנדרטה, והוחזר כמעט כולו מההכנסות השוטפות.</w:t>
      </w:r>
    </w:p>
    <w:p w:rsidR="00FD3DFF" w:rsidRDefault="00FD3DFF" w:rsidP="00FD3DFF">
      <w:pPr>
        <w:bidi/>
        <w:spacing w:line="360" w:lineRule="auto"/>
        <w:jc w:val="both"/>
        <w:rPr>
          <w:b/>
          <w:bCs/>
          <w:color w:val="000000"/>
          <w:sz w:val="24"/>
          <w:szCs w:val="24"/>
          <w:rtl/>
        </w:rPr>
      </w:pPr>
      <w:r>
        <w:rPr>
          <w:b/>
          <w:bCs/>
          <w:color w:val="000000"/>
          <w:sz w:val="24"/>
          <w:szCs w:val="24"/>
          <w:u w:val="single"/>
          <w:rtl/>
        </w:rPr>
        <w:t>החלטה</w:t>
      </w:r>
      <w:r>
        <w:rPr>
          <w:b/>
          <w:bCs/>
          <w:color w:val="000000"/>
          <w:sz w:val="24"/>
          <w:szCs w:val="24"/>
          <w:rtl/>
        </w:rPr>
        <w:t>: הוועד המנהל מתנגד להצעה לפירוק העמותה וממליץ בפני האסיפה הכללית, להמשיך את קיומה, לשם ביצוע וקיום מטרותיה, כפי שנקבעו בתקנון העמותה ובהחלטות הוועד המנהל והאסיפה הכללית.</w:t>
      </w:r>
    </w:p>
    <w:p w:rsidR="00FD3DFF" w:rsidRDefault="00FD3DFF" w:rsidP="00FD3DFF">
      <w:pPr>
        <w:bidi/>
        <w:spacing w:line="360" w:lineRule="auto"/>
        <w:jc w:val="both"/>
        <w:rPr>
          <w:b/>
          <w:bCs/>
          <w:color w:val="000000"/>
          <w:sz w:val="24"/>
          <w:szCs w:val="24"/>
          <w:rtl/>
        </w:rPr>
      </w:pPr>
      <w:r>
        <w:rPr>
          <w:b/>
          <w:bCs/>
          <w:color w:val="000000"/>
          <w:sz w:val="24"/>
          <w:szCs w:val="24"/>
          <w:rtl/>
        </w:rPr>
        <w:t>החלטה זו התקבלה על ידי 7 חברי הוועד המנהל שנוכחו בישיבה, בהתנגדות חבר אחד. חבר אחד נמנע מהצבעה.</w:t>
      </w:r>
    </w:p>
    <w:p w:rsidR="00FD3DFF" w:rsidRDefault="00FD3DFF" w:rsidP="00FD3DFF">
      <w:pPr>
        <w:bidi/>
        <w:spacing w:line="360" w:lineRule="auto"/>
        <w:jc w:val="both"/>
        <w:rPr>
          <w:b/>
          <w:bCs/>
          <w:color w:val="000000"/>
          <w:sz w:val="28"/>
          <w:szCs w:val="28"/>
          <w:rtl/>
        </w:rPr>
      </w:pPr>
      <w:r>
        <w:rPr>
          <w:b/>
          <w:bCs/>
          <w:color w:val="000000"/>
          <w:sz w:val="28"/>
          <w:szCs w:val="28"/>
          <w:rtl/>
        </w:rPr>
        <w:t xml:space="preserve">6. </w:t>
      </w:r>
      <w:r>
        <w:rPr>
          <w:b/>
          <w:bCs/>
          <w:color w:val="000000"/>
          <w:sz w:val="28"/>
          <w:szCs w:val="28"/>
          <w:u w:val="single"/>
          <w:rtl/>
        </w:rPr>
        <w:t>אשרור החלטת האסיפה הכללית מיום 16.3.2012, לשנות את שם העמותה , לקראת הגשת ההחלטה לאישור רשם העמותות</w:t>
      </w:r>
      <w:r>
        <w:rPr>
          <w:b/>
          <w:bCs/>
          <w:color w:val="000000"/>
          <w:sz w:val="28"/>
          <w:szCs w:val="28"/>
          <w:rtl/>
        </w:rPr>
        <w:t>.</w:t>
      </w:r>
    </w:p>
    <w:p w:rsidR="00FD3DFF" w:rsidRDefault="00FD3DFF" w:rsidP="00FD3DFF">
      <w:pPr>
        <w:bidi/>
        <w:jc w:val="both"/>
        <w:rPr>
          <w:b/>
          <w:bCs/>
          <w:color w:val="000000"/>
          <w:sz w:val="24"/>
          <w:szCs w:val="24"/>
          <w:rtl/>
        </w:rPr>
      </w:pPr>
      <w:r>
        <w:rPr>
          <w:b/>
          <w:bCs/>
          <w:color w:val="000000"/>
          <w:sz w:val="24"/>
          <w:szCs w:val="24"/>
          <w:rtl/>
        </w:rPr>
        <w:t xml:space="preserve">החלטה: הוועד המנהל ממליץ בפני האסיפה הכללית לשנות את שם העמותה משמה הרשום לשם הבא: </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"עמותת הזיכרון לחללי הכשרות הפלמ"ח "ארז" ו"החולשים" וגרעין הנח"ל "יסעור", אשר נפלו במערכות ישראל". </w:t>
      </w:r>
    </w:p>
    <w:p w:rsidR="00FD3DFF" w:rsidRDefault="00FD3DFF" w:rsidP="00FD3DFF">
      <w:pPr>
        <w:bidi/>
        <w:spacing w:line="360" w:lineRule="auto"/>
        <w:jc w:val="both"/>
        <w:rPr>
          <w:b/>
          <w:bCs/>
          <w:color w:val="000000"/>
          <w:sz w:val="24"/>
          <w:szCs w:val="24"/>
          <w:rtl/>
        </w:rPr>
      </w:pPr>
      <w:r>
        <w:rPr>
          <w:b/>
          <w:bCs/>
          <w:color w:val="000000"/>
          <w:sz w:val="24"/>
          <w:szCs w:val="24"/>
          <w:rtl/>
        </w:rPr>
        <w:t>מספר העמותה הרשום: ע.ר. 580490381.</w:t>
      </w:r>
    </w:p>
    <w:p w:rsidR="00FD3DFF" w:rsidRDefault="00FD3DFF" w:rsidP="00FD3DFF">
      <w:pPr>
        <w:bidi/>
        <w:spacing w:line="360" w:lineRule="auto"/>
        <w:jc w:val="both"/>
        <w:rPr>
          <w:b/>
          <w:bCs/>
          <w:color w:val="000000"/>
          <w:sz w:val="24"/>
          <w:szCs w:val="24"/>
          <w:rtl/>
        </w:rPr>
      </w:pPr>
      <w:r>
        <w:rPr>
          <w:b/>
          <w:bCs/>
          <w:color w:val="000000"/>
          <w:sz w:val="24"/>
          <w:szCs w:val="24"/>
          <w:rtl/>
        </w:rPr>
        <w:t>ההחלטה התקבלה פה אחד על ידי חברי הועד המנהל שנוכחו בישיבה. לאחר שיתקבל אישור האסיפה הכללית להמלצה זו, יעביר מזכיר העמותה את נוסח ההחלטה לאישור רשם העמותות".</w:t>
      </w:r>
    </w:p>
    <w:p w:rsidR="00FD3DFF" w:rsidRDefault="00FD3DFF" w:rsidP="00FD3DFF">
      <w:pPr>
        <w:bidi/>
        <w:spacing w:line="360" w:lineRule="auto"/>
        <w:jc w:val="both"/>
        <w:rPr>
          <w:b/>
          <w:bCs/>
          <w:color w:val="0D0D0D" w:themeColor="text1" w:themeTint="F2"/>
          <w:sz w:val="24"/>
          <w:szCs w:val="24"/>
          <w:rtl/>
        </w:rPr>
      </w:pPr>
      <w:r>
        <w:rPr>
          <w:b/>
          <w:bCs/>
          <w:color w:val="000000"/>
          <w:sz w:val="24"/>
          <w:szCs w:val="24"/>
          <w:rtl/>
        </w:rPr>
        <w:t xml:space="preserve">האסיפה ננעלה.     </w:t>
      </w:r>
      <w:r>
        <w:rPr>
          <w:b/>
          <w:bCs/>
          <w:color w:val="0D0D0D" w:themeColor="text1" w:themeTint="F2"/>
          <w:sz w:val="24"/>
          <w:szCs w:val="24"/>
          <w:rtl/>
        </w:rPr>
        <w:t xml:space="preserve"> מאשרים את נוסח הפרטי-כל:   יו"ר העמותה, יצחק אמיתי:   _____________</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                                                                         מזכיר העמותה, עודד איתן:   _____________</w:t>
      </w:r>
    </w:p>
    <w:p w:rsidR="00FD3DFF" w:rsidRDefault="00FD3DFF" w:rsidP="00FD3DFF">
      <w:pPr>
        <w:bidi/>
        <w:spacing w:line="480" w:lineRule="auto"/>
        <w:ind w:left="-154" w:hanging="26"/>
        <w:outlineLvl w:val="0"/>
        <w:rPr>
          <w:b/>
          <w:bCs/>
          <w:sz w:val="28"/>
          <w:szCs w:val="28"/>
          <w:u w:val="single"/>
          <w:rtl/>
        </w:rPr>
      </w:pPr>
      <w:r>
        <w:rPr>
          <w:b/>
          <w:bCs/>
          <w:sz w:val="28"/>
          <w:szCs w:val="28"/>
          <w:u w:val="single"/>
          <w:rtl/>
        </w:rPr>
        <w:lastRenderedPageBreak/>
        <w:t>נספחים לפרטי-כל ישיבה מס' 8 של הועד המנהל:</w:t>
      </w:r>
    </w:p>
    <w:p w:rsidR="00FD3DFF" w:rsidRDefault="00FD3DFF" w:rsidP="00FD3DFF">
      <w:pPr>
        <w:bidi/>
        <w:spacing w:line="240" w:lineRule="auto"/>
        <w:ind w:left="-154" w:hanging="26"/>
        <w:outlineLvl w:val="0"/>
        <w:rPr>
          <w:b/>
          <w:bCs/>
          <w:sz w:val="28"/>
          <w:szCs w:val="28"/>
          <w:rtl/>
        </w:rPr>
      </w:pPr>
      <w:r>
        <w:rPr>
          <w:b/>
          <w:bCs/>
          <w:sz w:val="28"/>
          <w:szCs w:val="28"/>
          <w:rtl/>
        </w:rPr>
        <w:t xml:space="preserve">1. </w:t>
      </w:r>
      <w:r>
        <w:rPr>
          <w:b/>
          <w:bCs/>
          <w:sz w:val="28"/>
          <w:szCs w:val="28"/>
          <w:u w:val="single"/>
          <w:rtl/>
        </w:rPr>
        <w:t xml:space="preserve">מטרות העמותה </w:t>
      </w:r>
      <w:r>
        <w:rPr>
          <w:b/>
          <w:bCs/>
          <w:sz w:val="24"/>
          <w:szCs w:val="24"/>
          <w:u w:val="single"/>
          <w:rtl/>
        </w:rPr>
        <w:t>(סעיף 23 לתקנון העמותה, הרשום וה</w:t>
      </w:r>
      <w:r>
        <w:rPr>
          <w:b/>
          <w:bCs/>
          <w:sz w:val="28"/>
          <w:szCs w:val="28"/>
          <w:u w:val="single"/>
          <w:rtl/>
        </w:rPr>
        <w:t xml:space="preserve">מופקד אצל רשם העמותות </w:t>
      </w:r>
      <w:r>
        <w:rPr>
          <w:b/>
          <w:bCs/>
          <w:sz w:val="28"/>
          <w:szCs w:val="28"/>
          <w:rtl/>
        </w:rPr>
        <w:t>.</w:t>
      </w:r>
    </w:p>
    <w:p w:rsidR="00FD3DFF" w:rsidRDefault="00FD3DFF" w:rsidP="00FD3DFF">
      <w:pPr>
        <w:bidi/>
        <w:spacing w:line="240" w:lineRule="auto"/>
        <w:ind w:left="-154" w:hanging="26"/>
        <w:outlineLvl w:val="0"/>
        <w:rPr>
          <w:b/>
          <w:bCs/>
          <w:sz w:val="24"/>
          <w:szCs w:val="24"/>
          <w:rtl/>
        </w:rPr>
      </w:pPr>
      <w:r>
        <w:rPr>
          <w:b/>
          <w:bCs/>
          <w:sz w:val="24"/>
          <w:szCs w:val="24"/>
          <w:rtl/>
        </w:rPr>
        <w:t xml:space="preserve">    (להערות חברים כי העמותה סיימה את תפקידיה):</w:t>
      </w:r>
    </w:p>
    <w:p w:rsidR="00FD3DFF" w:rsidRDefault="00FD3DFF" w:rsidP="00FD3DFF">
      <w:pPr>
        <w:bidi/>
        <w:spacing w:line="360" w:lineRule="auto"/>
        <w:ind w:left="-154" w:hanging="26"/>
        <w:outlineLvl w:val="0"/>
        <w:rPr>
          <w:b/>
          <w:bCs/>
          <w:rtl/>
        </w:rPr>
      </w:pPr>
      <w:r>
        <w:rPr>
          <w:b/>
          <w:bCs/>
          <w:rtl/>
        </w:rPr>
        <w:t>"</w:t>
      </w:r>
      <w:proofErr w:type="spellStart"/>
      <w:r>
        <w:rPr>
          <w:b/>
          <w:bCs/>
          <w:rtl/>
        </w:rPr>
        <w:t>23</w:t>
      </w:r>
      <w:proofErr w:type="spellEnd"/>
      <w:r>
        <w:rPr>
          <w:b/>
          <w:bCs/>
          <w:rtl/>
        </w:rPr>
        <w:t>. ואלה מטרות העמותה:</w:t>
      </w:r>
    </w:p>
    <w:p w:rsidR="00FD3DFF" w:rsidRDefault="00FD3DFF" w:rsidP="00FD3DFF">
      <w:pPr>
        <w:bidi/>
        <w:spacing w:line="480" w:lineRule="auto"/>
        <w:ind w:left="-154" w:hanging="26"/>
        <w:outlineLvl w:val="0"/>
        <w:rPr>
          <w:b/>
          <w:bCs/>
          <w:rtl/>
        </w:rPr>
      </w:pPr>
      <w:r>
        <w:rPr>
          <w:b/>
          <w:bCs/>
          <w:rtl/>
        </w:rPr>
        <w:t xml:space="preserve"> (1). הקמת מסגרת של מתנדבים, מבין בני המשפחות השכולות, החברים והחברות יוצאי הכשרות הפלמ"ח "ארז" ו"החולשים", חברים וחברות מקיבוץ ארז ומקיבוץ צובה ואחרים, שיפעלו יחד להנצחת זכר יקיריהם וחבריהם, אשר נפלו בקרבות מלחמת העצמאות.</w:t>
      </w:r>
    </w:p>
    <w:p w:rsidR="00FD3DFF" w:rsidRDefault="00FD3DFF" w:rsidP="00FD3DFF">
      <w:pPr>
        <w:bidi/>
        <w:spacing w:line="360" w:lineRule="auto"/>
        <w:ind w:left="-154" w:hanging="26"/>
        <w:outlineLvl w:val="0"/>
        <w:rPr>
          <w:b/>
          <w:bCs/>
          <w:rtl/>
        </w:rPr>
      </w:pPr>
      <w:r>
        <w:rPr>
          <w:b/>
          <w:bCs/>
          <w:rtl/>
        </w:rPr>
        <w:t>ואלה שמות הנופלים:</w:t>
      </w:r>
    </w:p>
    <w:p w:rsidR="00FD3DFF" w:rsidRDefault="00FD3DFF" w:rsidP="00FD3DFF">
      <w:pPr>
        <w:bidi/>
        <w:ind w:left="-154" w:hanging="26"/>
        <w:outlineLvl w:val="0"/>
        <w:rPr>
          <w:b/>
          <w:bCs/>
          <w:rtl/>
        </w:rPr>
      </w:pPr>
      <w:r>
        <w:rPr>
          <w:b/>
          <w:bCs/>
          <w:rtl/>
        </w:rPr>
        <w:t xml:space="preserve">* </w:t>
      </w:r>
      <w:r>
        <w:rPr>
          <w:b/>
          <w:bCs/>
          <w:u w:val="single"/>
          <w:rtl/>
        </w:rPr>
        <w:t>כהן צבי ז"ל</w:t>
      </w:r>
      <w:r>
        <w:rPr>
          <w:b/>
          <w:bCs/>
          <w:rtl/>
        </w:rPr>
        <w:t xml:space="preserve">. נפל בקרב על הגנת הרובע היהודי בצפת, ביום 24 במרס שנת 1948 והוא כבן עשרים  </w:t>
      </w:r>
    </w:p>
    <w:p w:rsidR="00FD3DFF" w:rsidRDefault="00FD3DFF" w:rsidP="00FD3DFF">
      <w:pPr>
        <w:bidi/>
        <w:ind w:left="-154" w:hanging="26"/>
        <w:outlineLvl w:val="0"/>
        <w:rPr>
          <w:b/>
          <w:bCs/>
          <w:rtl/>
        </w:rPr>
      </w:pPr>
      <w:r>
        <w:rPr>
          <w:b/>
          <w:bCs/>
          <w:rtl/>
        </w:rPr>
        <w:t xml:space="preserve">   שנה. חבר הכשרת הפלמ"ח "החולשים".</w:t>
      </w:r>
    </w:p>
    <w:p w:rsidR="00FD3DFF" w:rsidRDefault="00FD3DFF" w:rsidP="00FD3DFF">
      <w:pPr>
        <w:bidi/>
        <w:ind w:left="-154" w:hanging="26"/>
        <w:outlineLvl w:val="0"/>
        <w:rPr>
          <w:b/>
          <w:bCs/>
          <w:rtl/>
        </w:rPr>
      </w:pPr>
      <w:r>
        <w:rPr>
          <w:b/>
          <w:bCs/>
          <w:rtl/>
        </w:rPr>
        <w:t xml:space="preserve">* </w:t>
      </w:r>
      <w:proofErr w:type="spellStart"/>
      <w:r>
        <w:rPr>
          <w:b/>
          <w:bCs/>
          <w:u w:val="single"/>
          <w:rtl/>
        </w:rPr>
        <w:t>ליטגורסקי</w:t>
      </w:r>
      <w:proofErr w:type="spellEnd"/>
      <w:r>
        <w:rPr>
          <w:b/>
          <w:bCs/>
          <w:u w:val="single"/>
          <w:rtl/>
        </w:rPr>
        <w:t xml:space="preserve"> גדליה ז"ל</w:t>
      </w:r>
      <w:r>
        <w:rPr>
          <w:b/>
          <w:bCs/>
          <w:rtl/>
        </w:rPr>
        <w:t xml:space="preserve">. נפל בקרב על שחרור הגליל העליון, בעין זיתים, ביום 7 באפריל שנת  </w:t>
      </w:r>
    </w:p>
    <w:p w:rsidR="00FD3DFF" w:rsidRDefault="00FD3DFF" w:rsidP="00FD3DFF">
      <w:pPr>
        <w:bidi/>
        <w:ind w:left="-154" w:hanging="26"/>
        <w:outlineLvl w:val="0"/>
        <w:rPr>
          <w:b/>
          <w:bCs/>
          <w:rtl/>
        </w:rPr>
      </w:pPr>
      <w:r>
        <w:rPr>
          <w:b/>
          <w:bCs/>
          <w:rtl/>
        </w:rPr>
        <w:t xml:space="preserve">   1948 והוא כבן תשע עשרה שנים. חבר הכשרת הפלמ"ח "החולשים".</w:t>
      </w:r>
    </w:p>
    <w:p w:rsidR="00FD3DFF" w:rsidRDefault="00FD3DFF" w:rsidP="00FD3DFF">
      <w:pPr>
        <w:bidi/>
        <w:ind w:left="-154" w:hanging="26"/>
        <w:outlineLvl w:val="0"/>
        <w:rPr>
          <w:b/>
          <w:bCs/>
          <w:rtl/>
        </w:rPr>
      </w:pPr>
      <w:r>
        <w:rPr>
          <w:b/>
          <w:bCs/>
          <w:rtl/>
        </w:rPr>
        <w:t xml:space="preserve">* </w:t>
      </w:r>
      <w:proofErr w:type="spellStart"/>
      <w:r>
        <w:rPr>
          <w:b/>
          <w:bCs/>
          <w:u w:val="single"/>
          <w:rtl/>
        </w:rPr>
        <w:t>טמלר</w:t>
      </w:r>
      <w:proofErr w:type="spellEnd"/>
      <w:r>
        <w:rPr>
          <w:b/>
          <w:bCs/>
          <w:u w:val="single"/>
          <w:rtl/>
        </w:rPr>
        <w:t xml:space="preserve"> מיכאל (מיקי) ז"ל</w:t>
      </w:r>
      <w:r>
        <w:rPr>
          <w:b/>
          <w:bCs/>
          <w:rtl/>
        </w:rPr>
        <w:t xml:space="preserve">. נפל בקרב על שחרור הגליל העליון, בעין זיתים, ביום 7 באפריל שנת </w:t>
      </w:r>
    </w:p>
    <w:p w:rsidR="00FD3DFF" w:rsidRDefault="00FD3DFF" w:rsidP="00FD3DFF">
      <w:pPr>
        <w:bidi/>
        <w:ind w:left="-154" w:hanging="26"/>
        <w:outlineLvl w:val="0"/>
        <w:rPr>
          <w:b/>
          <w:bCs/>
          <w:rtl/>
        </w:rPr>
      </w:pPr>
      <w:r>
        <w:rPr>
          <w:b/>
          <w:bCs/>
          <w:rtl/>
        </w:rPr>
        <w:t xml:space="preserve">   1948 והוא כבן תשע עשרה וחצי שנים. חבר הכשרת הפלמ"ח "החולשים".</w:t>
      </w:r>
    </w:p>
    <w:p w:rsidR="00FD3DFF" w:rsidRDefault="00FD3DFF" w:rsidP="00FD3DFF">
      <w:pPr>
        <w:bidi/>
        <w:ind w:left="-154" w:hanging="26"/>
        <w:outlineLvl w:val="0"/>
        <w:rPr>
          <w:b/>
          <w:bCs/>
          <w:rtl/>
        </w:rPr>
      </w:pPr>
      <w:r>
        <w:rPr>
          <w:b/>
          <w:bCs/>
          <w:rtl/>
        </w:rPr>
        <w:t xml:space="preserve">* </w:t>
      </w:r>
      <w:r>
        <w:rPr>
          <w:b/>
          <w:bCs/>
          <w:u w:val="single"/>
          <w:rtl/>
        </w:rPr>
        <w:t>כהן מאיר ז"ל</w:t>
      </w:r>
      <w:r>
        <w:rPr>
          <w:b/>
          <w:bCs/>
          <w:rtl/>
        </w:rPr>
        <w:t xml:space="preserve">. נפל בקרב על כיבוש צפת ביום 5 במאי שנת 1948 והוא כבן שמונה עשרה שנים. </w:t>
      </w:r>
    </w:p>
    <w:p w:rsidR="00FD3DFF" w:rsidRDefault="00FD3DFF" w:rsidP="00FD3DFF">
      <w:pPr>
        <w:bidi/>
        <w:ind w:left="-154" w:hanging="26"/>
        <w:outlineLvl w:val="0"/>
        <w:rPr>
          <w:b/>
          <w:bCs/>
          <w:rtl/>
        </w:rPr>
      </w:pPr>
      <w:r>
        <w:rPr>
          <w:b/>
          <w:bCs/>
          <w:rtl/>
        </w:rPr>
        <w:t xml:space="preserve">   חבר הכשרת הפלמ"ח "ארז".</w:t>
      </w:r>
    </w:p>
    <w:p w:rsidR="00FD3DFF" w:rsidRDefault="00FD3DFF" w:rsidP="00FD3DFF">
      <w:pPr>
        <w:bidi/>
        <w:ind w:left="-154" w:hanging="26"/>
        <w:outlineLvl w:val="0"/>
        <w:rPr>
          <w:b/>
          <w:bCs/>
          <w:rtl/>
        </w:rPr>
      </w:pPr>
      <w:r>
        <w:rPr>
          <w:b/>
          <w:bCs/>
          <w:rtl/>
        </w:rPr>
        <w:t xml:space="preserve">* </w:t>
      </w:r>
      <w:r>
        <w:rPr>
          <w:b/>
          <w:bCs/>
          <w:u w:val="single"/>
          <w:rtl/>
        </w:rPr>
        <w:t>בן פורת עמוס ז"ל</w:t>
      </w:r>
      <w:r>
        <w:rPr>
          <w:b/>
          <w:bCs/>
          <w:rtl/>
        </w:rPr>
        <w:t xml:space="preserve">. נפל בקרב על כיבוש צפת ביום 6 במאי שנת 1948 והוא כבן תשע עשרה שנים. </w:t>
      </w:r>
    </w:p>
    <w:p w:rsidR="00FD3DFF" w:rsidRDefault="00FD3DFF" w:rsidP="00FD3DFF">
      <w:pPr>
        <w:bidi/>
        <w:ind w:left="-154" w:hanging="26"/>
        <w:outlineLvl w:val="0"/>
        <w:rPr>
          <w:b/>
          <w:bCs/>
          <w:rtl/>
        </w:rPr>
      </w:pPr>
      <w:r>
        <w:rPr>
          <w:b/>
          <w:bCs/>
          <w:rtl/>
        </w:rPr>
        <w:t xml:space="preserve">   חבר הכשרת הפלמ"ח "ארז".</w:t>
      </w:r>
    </w:p>
    <w:p w:rsidR="00FD3DFF" w:rsidRDefault="00FD3DFF" w:rsidP="00FD3DFF">
      <w:pPr>
        <w:bidi/>
        <w:ind w:left="-154" w:hanging="26"/>
        <w:outlineLvl w:val="0"/>
        <w:rPr>
          <w:b/>
          <w:bCs/>
          <w:rtl/>
        </w:rPr>
      </w:pPr>
      <w:r>
        <w:rPr>
          <w:b/>
          <w:bCs/>
          <w:rtl/>
        </w:rPr>
        <w:t xml:space="preserve">* </w:t>
      </w:r>
      <w:r>
        <w:rPr>
          <w:b/>
          <w:bCs/>
          <w:u w:val="single"/>
          <w:rtl/>
        </w:rPr>
        <w:t>פונט יקותיאל (</w:t>
      </w:r>
      <w:proofErr w:type="spellStart"/>
      <w:r>
        <w:rPr>
          <w:b/>
          <w:bCs/>
          <w:u w:val="single"/>
          <w:rtl/>
        </w:rPr>
        <w:t>קותי</w:t>
      </w:r>
      <w:proofErr w:type="spellEnd"/>
      <w:r>
        <w:rPr>
          <w:b/>
          <w:bCs/>
          <w:u w:val="single"/>
          <w:rtl/>
        </w:rPr>
        <w:t>) ז"ל</w:t>
      </w:r>
      <w:r>
        <w:rPr>
          <w:b/>
          <w:bCs/>
          <w:rtl/>
        </w:rPr>
        <w:t xml:space="preserve">. נפל בקרב על כיבוש משטרת צמח ביום 16 במאי שנת 1948 והוא כבן </w:t>
      </w:r>
    </w:p>
    <w:p w:rsidR="00FD3DFF" w:rsidRDefault="00FD3DFF" w:rsidP="00FD3DFF">
      <w:pPr>
        <w:bidi/>
        <w:ind w:left="-154" w:hanging="26"/>
        <w:outlineLvl w:val="0"/>
        <w:rPr>
          <w:b/>
          <w:bCs/>
          <w:rtl/>
        </w:rPr>
      </w:pPr>
      <w:r>
        <w:rPr>
          <w:b/>
          <w:bCs/>
          <w:rtl/>
        </w:rPr>
        <w:t xml:space="preserve">   שמונה עשרה שנים. חבר הכשרת הפלמ"ח "ארז". </w:t>
      </w:r>
    </w:p>
    <w:p w:rsidR="00FD3DFF" w:rsidRDefault="00FD3DFF" w:rsidP="00FD3DFF">
      <w:pPr>
        <w:bidi/>
        <w:ind w:left="-154" w:hanging="26"/>
        <w:outlineLvl w:val="0"/>
        <w:rPr>
          <w:b/>
          <w:bCs/>
          <w:rtl/>
        </w:rPr>
      </w:pPr>
      <w:r>
        <w:rPr>
          <w:b/>
          <w:bCs/>
          <w:rtl/>
        </w:rPr>
        <w:t xml:space="preserve">* </w:t>
      </w:r>
      <w:r>
        <w:rPr>
          <w:b/>
          <w:bCs/>
          <w:u w:val="single"/>
          <w:rtl/>
        </w:rPr>
        <w:t>פוקס אפרים (פרויקה) ז"ל</w:t>
      </w:r>
      <w:r>
        <w:rPr>
          <w:b/>
          <w:bCs/>
          <w:rtl/>
        </w:rPr>
        <w:t xml:space="preserve">.  נפל בקרב בקיבוץ עין גב, בקרבות עמק הירדן, ביום 22 במאי שנת </w:t>
      </w:r>
    </w:p>
    <w:p w:rsidR="00FD3DFF" w:rsidRDefault="00FD3DFF" w:rsidP="00FD3DFF">
      <w:pPr>
        <w:bidi/>
        <w:ind w:left="-154" w:hanging="26"/>
        <w:outlineLvl w:val="0"/>
        <w:rPr>
          <w:b/>
          <w:bCs/>
          <w:rtl/>
        </w:rPr>
      </w:pPr>
      <w:r>
        <w:rPr>
          <w:b/>
          <w:bCs/>
          <w:rtl/>
        </w:rPr>
        <w:t xml:space="preserve">   1948 והוא כבן שמונה עשרה שנים. חבר הכשרת הפלמ"ח "ארז". </w:t>
      </w:r>
    </w:p>
    <w:p w:rsidR="00FD3DFF" w:rsidRDefault="00FD3DFF" w:rsidP="00FD3DFF">
      <w:pPr>
        <w:bidi/>
        <w:ind w:left="-154" w:hanging="26"/>
        <w:outlineLvl w:val="0"/>
        <w:rPr>
          <w:b/>
          <w:bCs/>
          <w:rtl/>
        </w:rPr>
      </w:pPr>
      <w:r>
        <w:rPr>
          <w:b/>
          <w:bCs/>
          <w:rtl/>
        </w:rPr>
        <w:t xml:space="preserve">* </w:t>
      </w:r>
      <w:r>
        <w:rPr>
          <w:b/>
          <w:bCs/>
          <w:u w:val="single"/>
          <w:rtl/>
        </w:rPr>
        <w:t>פינקלשטיין – בן שמואל יצחק (</w:t>
      </w:r>
      <w:proofErr w:type="spellStart"/>
      <w:r>
        <w:rPr>
          <w:b/>
          <w:bCs/>
          <w:u w:val="single"/>
          <w:rtl/>
        </w:rPr>
        <w:t>פיקי</w:t>
      </w:r>
      <w:proofErr w:type="spellEnd"/>
      <w:r>
        <w:rPr>
          <w:b/>
          <w:bCs/>
          <w:u w:val="single"/>
          <w:rtl/>
        </w:rPr>
        <w:t>) ז"ל</w:t>
      </w:r>
      <w:r>
        <w:rPr>
          <w:b/>
          <w:bCs/>
          <w:rtl/>
        </w:rPr>
        <w:t xml:space="preserve">.  נפל בקרבות "מבצע דני" בדיר אבו סלאמה, ליד בן </w:t>
      </w:r>
    </w:p>
    <w:p w:rsidR="00FD3DFF" w:rsidRDefault="00FD3DFF" w:rsidP="00FD3DFF">
      <w:pPr>
        <w:bidi/>
        <w:ind w:left="-154" w:hanging="26"/>
        <w:outlineLvl w:val="0"/>
        <w:rPr>
          <w:b/>
          <w:bCs/>
          <w:rtl/>
        </w:rPr>
      </w:pPr>
      <w:r>
        <w:rPr>
          <w:b/>
          <w:bCs/>
          <w:rtl/>
        </w:rPr>
        <w:t xml:space="preserve">   שמן, ביום 17 ביולי שנת 1948 והוא כבן שבע עשרה שנים. חבר הכשרת הפלמ"ח "ארז". </w:t>
      </w:r>
    </w:p>
    <w:p w:rsidR="00FD3DFF" w:rsidRDefault="00FD3DFF" w:rsidP="00FD3DFF">
      <w:pPr>
        <w:bidi/>
        <w:ind w:left="-154" w:hanging="26"/>
        <w:outlineLvl w:val="0"/>
        <w:rPr>
          <w:b/>
          <w:bCs/>
          <w:rtl/>
        </w:rPr>
      </w:pPr>
      <w:r>
        <w:rPr>
          <w:b/>
          <w:bCs/>
          <w:rtl/>
        </w:rPr>
        <w:t xml:space="preserve">* </w:t>
      </w:r>
      <w:r>
        <w:rPr>
          <w:b/>
          <w:bCs/>
          <w:u w:val="single"/>
          <w:rtl/>
        </w:rPr>
        <w:t>סובול מנחם (</w:t>
      </w:r>
      <w:proofErr w:type="spellStart"/>
      <w:r>
        <w:rPr>
          <w:b/>
          <w:bCs/>
          <w:u w:val="single"/>
          <w:rtl/>
        </w:rPr>
        <w:t>בביק</w:t>
      </w:r>
      <w:proofErr w:type="spellEnd"/>
      <w:r>
        <w:rPr>
          <w:b/>
          <w:bCs/>
          <w:u w:val="single"/>
          <w:rtl/>
        </w:rPr>
        <w:t>) ז"ל</w:t>
      </w:r>
      <w:r>
        <w:rPr>
          <w:b/>
          <w:bCs/>
          <w:rtl/>
        </w:rPr>
        <w:t xml:space="preserve">.  נפל בקרבות "מבצע יואב" על שחרור הנגב הנצור, במבואות בית חנון </w:t>
      </w:r>
    </w:p>
    <w:p w:rsidR="00FD3DFF" w:rsidRDefault="00FD3DFF" w:rsidP="00FD3DFF">
      <w:pPr>
        <w:bidi/>
        <w:ind w:left="-154" w:hanging="26"/>
        <w:outlineLvl w:val="0"/>
        <w:rPr>
          <w:b/>
          <w:bCs/>
          <w:rtl/>
        </w:rPr>
      </w:pPr>
      <w:r>
        <w:rPr>
          <w:b/>
          <w:bCs/>
          <w:rtl/>
        </w:rPr>
        <w:lastRenderedPageBreak/>
        <w:t xml:space="preserve">   ובשדות קיבוץ ארז כיום, ביום 17 באוקטובר שנת 1948 והוא כבן תשע עשרה שנים. חבר הכשרת </w:t>
      </w:r>
    </w:p>
    <w:p w:rsidR="00FD3DFF" w:rsidRDefault="00FD3DFF" w:rsidP="00FD3DFF">
      <w:pPr>
        <w:bidi/>
        <w:ind w:left="-154" w:hanging="26"/>
        <w:outlineLvl w:val="0"/>
        <w:rPr>
          <w:b/>
          <w:bCs/>
          <w:rtl/>
        </w:rPr>
      </w:pPr>
      <w:r>
        <w:rPr>
          <w:b/>
          <w:bCs/>
          <w:rtl/>
        </w:rPr>
        <w:t xml:space="preserve">   הפלמ"ח "ארז".  </w:t>
      </w:r>
    </w:p>
    <w:p w:rsidR="00FD3DFF" w:rsidRDefault="00FD3DFF" w:rsidP="00FD3DFF">
      <w:pPr>
        <w:bidi/>
        <w:ind w:left="-154" w:hanging="26"/>
        <w:outlineLvl w:val="0"/>
        <w:rPr>
          <w:b/>
          <w:bCs/>
          <w:rtl/>
        </w:rPr>
      </w:pPr>
      <w:r>
        <w:rPr>
          <w:b/>
          <w:bCs/>
          <w:rtl/>
        </w:rPr>
        <w:t xml:space="preserve">* </w:t>
      </w:r>
      <w:r>
        <w:rPr>
          <w:b/>
          <w:bCs/>
          <w:u w:val="single"/>
          <w:rtl/>
        </w:rPr>
        <w:t>ליבוביץ אמנון ז"ל</w:t>
      </w:r>
      <w:r>
        <w:rPr>
          <w:b/>
          <w:bCs/>
          <w:rtl/>
        </w:rPr>
        <w:t xml:space="preserve">.  נפל בקרבות "מבצע יואב" על שחרור הנגב הנצור, במבואות בית חנון </w:t>
      </w:r>
    </w:p>
    <w:p w:rsidR="00FD3DFF" w:rsidRDefault="00FD3DFF" w:rsidP="00FD3DFF">
      <w:pPr>
        <w:bidi/>
        <w:ind w:left="-154" w:hanging="26"/>
        <w:outlineLvl w:val="0"/>
        <w:rPr>
          <w:b/>
          <w:bCs/>
          <w:rtl/>
        </w:rPr>
      </w:pPr>
      <w:r>
        <w:rPr>
          <w:b/>
          <w:bCs/>
          <w:rtl/>
        </w:rPr>
        <w:t xml:space="preserve">   ובשדות קיבוץ ארז כיום, ביום 18 באוקטובר שנת 1948 והוא כבן שמונה עשרה שנים. חבר </w:t>
      </w:r>
    </w:p>
    <w:p w:rsidR="00FD3DFF" w:rsidRDefault="00FD3DFF" w:rsidP="00FD3DFF">
      <w:pPr>
        <w:bidi/>
        <w:ind w:left="-154" w:hanging="26"/>
        <w:outlineLvl w:val="0"/>
        <w:rPr>
          <w:b/>
          <w:bCs/>
          <w:rtl/>
        </w:rPr>
      </w:pPr>
      <w:r>
        <w:rPr>
          <w:b/>
          <w:bCs/>
          <w:rtl/>
        </w:rPr>
        <w:t xml:space="preserve">   הכשרת הפלמ"ח "ארז". </w:t>
      </w:r>
    </w:p>
    <w:p w:rsidR="00FD3DFF" w:rsidRDefault="00FD3DFF" w:rsidP="00FD3DFF">
      <w:pPr>
        <w:bidi/>
        <w:ind w:left="-154" w:hanging="26"/>
        <w:outlineLvl w:val="0"/>
        <w:rPr>
          <w:b/>
          <w:bCs/>
          <w:i/>
          <w:iCs/>
          <w:color w:val="000000"/>
          <w:sz w:val="24"/>
          <w:szCs w:val="24"/>
          <w:rtl/>
        </w:rPr>
      </w:pPr>
      <w:r>
        <w:rPr>
          <w:b/>
          <w:bCs/>
          <w:i/>
          <w:iCs/>
          <w:rtl/>
        </w:rPr>
        <w:t xml:space="preserve">* </w:t>
      </w:r>
      <w:r>
        <w:rPr>
          <w:b/>
          <w:bCs/>
          <w:i/>
          <w:iCs/>
          <w:color w:val="000000"/>
          <w:sz w:val="24"/>
          <w:szCs w:val="24"/>
          <w:u w:val="single"/>
          <w:rtl/>
        </w:rPr>
        <w:t>הערת מזכיר העמותה</w:t>
      </w:r>
      <w:r>
        <w:rPr>
          <w:b/>
          <w:bCs/>
          <w:i/>
          <w:iCs/>
          <w:color w:val="000000"/>
          <w:sz w:val="24"/>
          <w:szCs w:val="24"/>
          <w:rtl/>
        </w:rPr>
        <w:t>: תיקון לתקנון העמותה – שמו ונסיבות נפילתו של אורי רוזן (</w:t>
      </w:r>
      <w:proofErr w:type="spellStart"/>
      <w:r>
        <w:rPr>
          <w:b/>
          <w:bCs/>
          <w:i/>
          <w:iCs/>
          <w:color w:val="000000"/>
          <w:sz w:val="24"/>
          <w:szCs w:val="24"/>
          <w:rtl/>
        </w:rPr>
        <w:t>ג'ימי</w:t>
      </w:r>
      <w:proofErr w:type="spellEnd"/>
      <w:r>
        <w:rPr>
          <w:b/>
          <w:bCs/>
          <w:i/>
          <w:iCs/>
          <w:color w:val="000000"/>
          <w:sz w:val="24"/>
          <w:szCs w:val="24"/>
          <w:rtl/>
        </w:rPr>
        <w:t xml:space="preserve">) ז"ל, </w:t>
      </w:r>
    </w:p>
    <w:p w:rsidR="00FD3DFF" w:rsidRDefault="00FD3DFF" w:rsidP="00FD3DFF">
      <w:pPr>
        <w:bidi/>
        <w:ind w:left="-154" w:hanging="26"/>
        <w:outlineLvl w:val="0"/>
        <w:rPr>
          <w:b/>
          <w:bCs/>
          <w:i/>
          <w:iCs/>
          <w:color w:val="000000"/>
          <w:sz w:val="24"/>
          <w:szCs w:val="24"/>
          <w:rtl/>
        </w:rPr>
      </w:pPr>
      <w:r>
        <w:rPr>
          <w:b/>
          <w:bCs/>
          <w:i/>
          <w:iCs/>
          <w:color w:val="000000"/>
          <w:sz w:val="24"/>
          <w:szCs w:val="24"/>
          <w:rtl/>
        </w:rPr>
        <w:t xml:space="preserve">  ייוַוסף לרשימת הנופלים בתקנון העמותה, במקום הזה, לאחר קבלת האישורים לכך מאת רשם </w:t>
      </w:r>
    </w:p>
    <w:p w:rsidR="00FD3DFF" w:rsidRDefault="00FD3DFF" w:rsidP="00FD3DFF">
      <w:pPr>
        <w:bidi/>
        <w:ind w:left="-154" w:hanging="26"/>
        <w:outlineLvl w:val="0"/>
        <w:rPr>
          <w:b/>
          <w:bCs/>
          <w:i/>
          <w:iCs/>
          <w:color w:val="000000"/>
          <w:sz w:val="24"/>
          <w:szCs w:val="24"/>
          <w:rtl/>
        </w:rPr>
      </w:pPr>
      <w:r>
        <w:rPr>
          <w:b/>
          <w:bCs/>
          <w:i/>
          <w:iCs/>
          <w:color w:val="000000"/>
          <w:sz w:val="24"/>
          <w:szCs w:val="24"/>
          <w:rtl/>
        </w:rPr>
        <w:t xml:space="preserve">  העמותות.</w:t>
      </w:r>
    </w:p>
    <w:p w:rsidR="00FD3DFF" w:rsidRDefault="00FD3DFF" w:rsidP="00FD3DFF">
      <w:pPr>
        <w:bidi/>
        <w:ind w:left="-154" w:hanging="26"/>
        <w:outlineLvl w:val="0"/>
        <w:rPr>
          <w:b/>
          <w:bCs/>
          <w:rtl/>
        </w:rPr>
      </w:pPr>
    </w:p>
    <w:p w:rsidR="00FD3DFF" w:rsidRDefault="00FD3DFF" w:rsidP="00FD3DFF">
      <w:pPr>
        <w:bidi/>
        <w:ind w:left="-154" w:hanging="26"/>
        <w:outlineLvl w:val="0"/>
        <w:rPr>
          <w:b/>
          <w:bCs/>
          <w:rtl/>
        </w:rPr>
      </w:pPr>
      <w:r>
        <w:rPr>
          <w:b/>
          <w:bCs/>
          <w:rtl/>
        </w:rPr>
        <w:t xml:space="preserve">2). השלמת הקמת אנדרטת הזיכרון לנופלים, אשר הוקמה בשנות החמישים בקיבוץ "ארז" וטרם </w:t>
      </w:r>
    </w:p>
    <w:p w:rsidR="00FD3DFF" w:rsidRDefault="00FD3DFF" w:rsidP="00FD3DFF">
      <w:pPr>
        <w:bidi/>
        <w:ind w:left="-154" w:hanging="26"/>
        <w:outlineLvl w:val="0"/>
        <w:rPr>
          <w:b/>
          <w:bCs/>
          <w:rtl/>
        </w:rPr>
      </w:pPr>
      <w:r>
        <w:rPr>
          <w:b/>
          <w:bCs/>
          <w:rtl/>
        </w:rPr>
        <w:t>הושלמה.</w:t>
      </w:r>
    </w:p>
    <w:p w:rsidR="00FD3DFF" w:rsidRDefault="00FD3DFF" w:rsidP="00FD3DFF">
      <w:pPr>
        <w:bidi/>
        <w:spacing w:line="360" w:lineRule="auto"/>
        <w:ind w:left="-154" w:hanging="26"/>
        <w:outlineLvl w:val="0"/>
        <w:rPr>
          <w:b/>
          <w:bCs/>
          <w:rtl/>
        </w:rPr>
      </w:pPr>
      <w:r>
        <w:rPr>
          <w:b/>
          <w:bCs/>
          <w:rtl/>
        </w:rPr>
        <w:t>(3). תכנון, פיתוח וביצוע אתר זיכרון לנופלים במקום בו מוצבת האנדרטה, ובו גן זיכרון, פינות התייחדות עם זכר הנופלים ומקום התכנסות למבקרים ולטקסי זיכרון.</w:t>
      </w:r>
    </w:p>
    <w:p w:rsidR="00FD3DFF" w:rsidRDefault="00FD3DFF" w:rsidP="00FD3DFF">
      <w:pPr>
        <w:bidi/>
        <w:spacing w:line="360" w:lineRule="auto"/>
        <w:ind w:left="-154" w:hanging="26"/>
        <w:outlineLvl w:val="0"/>
        <w:rPr>
          <w:b/>
          <w:bCs/>
          <w:rtl/>
        </w:rPr>
      </w:pPr>
      <w:r>
        <w:rPr>
          <w:b/>
          <w:bCs/>
          <w:rtl/>
        </w:rPr>
        <w:t xml:space="preserve">(4). ייזום ביקורים באתר הזיכרון, של תלמידי בתי ספר, חיילים, תיירים ומטיילים, בשיתוף עם משרד הביטחון, עמותת דור הפלמ"ח, משרד </w:t>
      </w:r>
      <w:proofErr w:type="spellStart"/>
      <w:r>
        <w:rPr>
          <w:b/>
          <w:bCs/>
          <w:rtl/>
        </w:rPr>
        <w:t>החינות</w:t>
      </w:r>
      <w:proofErr w:type="spellEnd"/>
      <w:r>
        <w:rPr>
          <w:b/>
          <w:bCs/>
          <w:rtl/>
        </w:rPr>
        <w:t xml:space="preserve"> והתרבות, משרד התיירות, קצין חינוך ראשי בצה"ל, הקרן הקיימת לישראל והמועצה האזורית שער הנגב, בהם יסופר על חייהם ומותם של הנופלים, על עמידתם  של ישובי הנגב בקרבות הקשים של מלחמת העצמאות ועל קרבות מבצע יואב לשחרור הנגב הנצור, שהתרחשו במקום הזה.</w:t>
      </w:r>
    </w:p>
    <w:p w:rsidR="00FD3DFF" w:rsidRDefault="00FD3DFF" w:rsidP="00FD3DFF">
      <w:pPr>
        <w:bidi/>
        <w:spacing w:line="360" w:lineRule="auto"/>
        <w:ind w:left="-154" w:hanging="26"/>
        <w:outlineLvl w:val="0"/>
        <w:rPr>
          <w:b/>
          <w:bCs/>
          <w:rtl/>
        </w:rPr>
      </w:pPr>
      <w:r>
        <w:rPr>
          <w:b/>
          <w:bCs/>
          <w:rtl/>
        </w:rPr>
        <w:t xml:space="preserve">(5). כתיבה, עריכה והפקה של חומר הדרכה והסברה, בשיתוף </w:t>
      </w:r>
      <w:proofErr w:type="spellStart"/>
      <w:r>
        <w:rPr>
          <w:b/>
          <w:bCs/>
          <w:rtl/>
        </w:rPr>
        <w:t>ובתיאות</w:t>
      </w:r>
      <w:proofErr w:type="spellEnd"/>
      <w:r>
        <w:rPr>
          <w:b/>
          <w:bCs/>
          <w:rtl/>
        </w:rPr>
        <w:t xml:space="preserve"> עם הגורמים הנזכרים בסעיף קטן (4) לעיל, שישמש את המורים, המדריכים והמבקרים, במסגרת ביקוריהם באתר.</w:t>
      </w:r>
    </w:p>
    <w:p w:rsidR="00FD3DFF" w:rsidRDefault="00FD3DFF" w:rsidP="00FD3DFF">
      <w:pPr>
        <w:bidi/>
        <w:spacing w:line="360" w:lineRule="auto"/>
        <w:ind w:left="-154" w:hanging="26"/>
        <w:outlineLvl w:val="0"/>
        <w:rPr>
          <w:b/>
          <w:bCs/>
          <w:rtl/>
        </w:rPr>
      </w:pPr>
      <w:r>
        <w:rPr>
          <w:b/>
          <w:bCs/>
          <w:rtl/>
        </w:rPr>
        <w:t>(6). ארגון וקיום טקסי זיכרון לנופלים באתר הזיכרון, בימי הזיכרון השנתיים לחללי מערכות ישראל, בשיתוף עם המשפחות השכולות ועם קיבוץ ארז.</w:t>
      </w:r>
    </w:p>
    <w:p w:rsidR="00FD3DFF" w:rsidRDefault="00FD3DFF" w:rsidP="00FD3DFF">
      <w:pPr>
        <w:bidi/>
        <w:spacing w:line="360" w:lineRule="auto"/>
        <w:ind w:left="-154" w:hanging="26"/>
        <w:outlineLvl w:val="0"/>
        <w:rPr>
          <w:b/>
          <w:bCs/>
          <w:rtl/>
        </w:rPr>
      </w:pPr>
      <w:r>
        <w:rPr>
          <w:b/>
          <w:bCs/>
          <w:rtl/>
        </w:rPr>
        <w:t>(7). גיוס תרומות כספיות מחברי העמותה, ממתנדבים ומתורמים מוסדיים ופרטיים. קבלת הקצבות כספיות מתקציבי גופים ציבוריים וממלכתיים ומתורמים פרטיים, לשם מימון מטרות העמותה.</w:t>
      </w:r>
    </w:p>
    <w:p w:rsidR="00FD3DFF" w:rsidRDefault="00FD3DFF" w:rsidP="00FD3DFF">
      <w:pPr>
        <w:bidi/>
        <w:spacing w:line="360" w:lineRule="auto"/>
        <w:ind w:left="-154" w:hanging="26"/>
        <w:outlineLvl w:val="0"/>
        <w:rPr>
          <w:b/>
          <w:bCs/>
          <w:rtl/>
        </w:rPr>
      </w:pPr>
      <w:r>
        <w:rPr>
          <w:b/>
          <w:bCs/>
          <w:rtl/>
        </w:rPr>
        <w:t>(8). גיוס כספים להקמת קרן, אשר תנוהל על ידי נאמן ואשר פירותיה ישמשו מקור מימון לאחזקה קבועה של אתר הזיכרון, על ידי קיבוץ ארז.</w:t>
      </w:r>
    </w:p>
    <w:p w:rsidR="00FD3DFF" w:rsidRDefault="00FD3DFF" w:rsidP="00FD3DFF">
      <w:pPr>
        <w:bidi/>
        <w:spacing w:line="360" w:lineRule="auto"/>
        <w:ind w:left="-154" w:hanging="26"/>
        <w:outlineLvl w:val="0"/>
        <w:rPr>
          <w:b/>
          <w:bCs/>
          <w:sz w:val="20"/>
          <w:szCs w:val="20"/>
          <w:rtl/>
        </w:rPr>
      </w:pPr>
      <w:r>
        <w:rPr>
          <w:b/>
          <w:bCs/>
          <w:sz w:val="20"/>
          <w:szCs w:val="20"/>
          <w:rtl/>
        </w:rPr>
        <w:t xml:space="preserve">                                                                (סוף נוסח תקנון העמותה).</w:t>
      </w:r>
    </w:p>
    <w:p w:rsidR="00FD3DFF" w:rsidRDefault="00FD3DFF" w:rsidP="00FD3DFF">
      <w:pPr>
        <w:bidi/>
        <w:spacing w:line="360" w:lineRule="auto"/>
        <w:ind w:left="-154" w:hanging="26"/>
        <w:outlineLvl w:val="0"/>
        <w:rPr>
          <w:b/>
          <w:bCs/>
          <w:sz w:val="20"/>
          <w:szCs w:val="20"/>
          <w:rtl/>
        </w:rPr>
      </w:pPr>
    </w:p>
    <w:p w:rsidR="00FD3DFF" w:rsidRDefault="00FD3DFF" w:rsidP="00FD3DFF">
      <w:pPr>
        <w:bidi/>
        <w:rPr>
          <w:b/>
          <w:bCs/>
          <w:sz w:val="24"/>
          <w:szCs w:val="24"/>
          <w:u w:val="single"/>
          <w:rtl/>
        </w:rPr>
      </w:pPr>
      <w:r>
        <w:rPr>
          <w:b/>
          <w:bCs/>
          <w:sz w:val="24"/>
          <w:szCs w:val="24"/>
          <w:rtl/>
        </w:rPr>
        <w:lastRenderedPageBreak/>
        <w:t xml:space="preserve">2. </w:t>
      </w:r>
      <w:r>
        <w:rPr>
          <w:b/>
          <w:bCs/>
          <w:sz w:val="24"/>
          <w:szCs w:val="24"/>
          <w:u w:val="single"/>
          <w:rtl/>
        </w:rPr>
        <w:t xml:space="preserve">חוק העמותות וניהול תקין של עמותה, בנושא הזמנות ופרוטוקולים, </w:t>
      </w:r>
    </w:p>
    <w:p w:rsidR="00FD3DFF" w:rsidRDefault="00FD3DFF" w:rsidP="00FD3DFF">
      <w:pPr>
        <w:bidi/>
        <w:rPr>
          <w:b/>
          <w:bCs/>
          <w:sz w:val="24"/>
          <w:szCs w:val="24"/>
          <w:rtl/>
        </w:rPr>
      </w:pPr>
      <w:r>
        <w:rPr>
          <w:b/>
          <w:bCs/>
          <w:sz w:val="24"/>
          <w:szCs w:val="24"/>
          <w:rtl/>
        </w:rPr>
        <w:t xml:space="preserve">    (</w:t>
      </w:r>
      <w:r>
        <w:rPr>
          <w:b/>
          <w:bCs/>
          <w:sz w:val="24"/>
          <w:szCs w:val="24"/>
          <w:u w:val="single"/>
          <w:rtl/>
        </w:rPr>
        <w:t>להערות חברות וחברים לעניין "הניירת":</w:t>
      </w:r>
    </w:p>
    <w:p w:rsidR="00FD3DFF" w:rsidRDefault="00FD3DFF" w:rsidP="00FD3DFF">
      <w:pPr>
        <w:bidi/>
        <w:spacing w:line="360" w:lineRule="auto"/>
        <w:rPr>
          <w:b/>
          <w:bCs/>
          <w:sz w:val="24"/>
          <w:szCs w:val="24"/>
          <w:rtl/>
        </w:rPr>
      </w:pPr>
      <w:r>
        <w:rPr>
          <w:b/>
          <w:bCs/>
          <w:sz w:val="24"/>
          <w:szCs w:val="24"/>
          <w:rtl/>
        </w:rPr>
        <w:t>סעיף 23: "בכל אסיפה כללית ינוהל פרוטוקול, הפרוטוקול ייחתם ע"י יו"ר האסיפה, ומשנחתם יהיה ראיה לכאורה לתוכנו ולכשירות כינוס האסיפה, ניהולה וקבלת החלטותיה".</w:t>
      </w:r>
    </w:p>
    <w:p w:rsidR="00FD3DFF" w:rsidRDefault="00FD3DFF" w:rsidP="00FD3DFF">
      <w:pPr>
        <w:bidi/>
        <w:spacing w:line="360" w:lineRule="auto"/>
        <w:rPr>
          <w:b/>
          <w:bCs/>
          <w:sz w:val="24"/>
          <w:szCs w:val="24"/>
          <w:rtl/>
        </w:rPr>
      </w:pPr>
      <w:r>
        <w:rPr>
          <w:b/>
          <w:bCs/>
          <w:sz w:val="24"/>
          <w:szCs w:val="24"/>
          <w:rtl/>
        </w:rPr>
        <w:t xml:space="preserve">ס' 35: "הועד יכין אחת לשנה מאזן ודין וחשבון של הכנסות העמותה והוצאותיה (דו"ח כספי בכל שנת מס), אשר יכלול פירוט מלא". </w:t>
      </w:r>
    </w:p>
    <w:p w:rsidR="00FD3DFF" w:rsidRDefault="00FD3DFF" w:rsidP="00FD3DFF">
      <w:pPr>
        <w:bidi/>
        <w:spacing w:line="360" w:lineRule="auto"/>
        <w:rPr>
          <w:b/>
          <w:bCs/>
          <w:sz w:val="24"/>
          <w:szCs w:val="24"/>
          <w:rtl/>
        </w:rPr>
      </w:pPr>
      <w:r>
        <w:rPr>
          <w:b/>
          <w:bCs/>
          <w:sz w:val="24"/>
          <w:szCs w:val="24"/>
          <w:rtl/>
        </w:rPr>
        <w:t xml:space="preserve">ס' </w:t>
      </w:r>
      <w:proofErr w:type="spellStart"/>
      <w:r>
        <w:rPr>
          <w:b/>
          <w:bCs/>
          <w:sz w:val="24"/>
          <w:szCs w:val="24"/>
          <w:rtl/>
        </w:rPr>
        <w:t>37א</w:t>
      </w:r>
      <w:proofErr w:type="spellEnd"/>
      <w:r>
        <w:rPr>
          <w:b/>
          <w:bCs/>
          <w:sz w:val="24"/>
          <w:szCs w:val="24"/>
          <w:rtl/>
        </w:rPr>
        <w:t>': "הועד יכין אחת לשנה דין וחשבון (דו"ח מילולי), אשר יכיל פירוט" (כל פעולות העמותה בשנה שחלפה).</w:t>
      </w:r>
    </w:p>
    <w:p w:rsidR="00FD3DFF" w:rsidRDefault="00FD3DFF" w:rsidP="00FD3DFF">
      <w:pPr>
        <w:bidi/>
        <w:rPr>
          <w:b/>
          <w:bCs/>
          <w:sz w:val="24"/>
          <w:szCs w:val="24"/>
          <w:rtl/>
        </w:rPr>
      </w:pPr>
      <w:r>
        <w:rPr>
          <w:b/>
          <w:bCs/>
          <w:sz w:val="24"/>
          <w:szCs w:val="24"/>
          <w:rtl/>
        </w:rPr>
        <w:t xml:space="preserve">ס' 11 לתוספת הראשונה לחוק העמותות: "מזכיר האסיפה הכללית ינהל את פרוטוקול האסיפה". </w:t>
      </w:r>
    </w:p>
    <w:p w:rsidR="00FD3DFF" w:rsidRDefault="00FD3DFF" w:rsidP="00FD3DFF">
      <w:pPr>
        <w:bidi/>
        <w:rPr>
          <w:b/>
          <w:bCs/>
          <w:sz w:val="24"/>
          <w:szCs w:val="24"/>
          <w:rtl/>
        </w:rPr>
      </w:pPr>
      <w:r>
        <w:rPr>
          <w:b/>
          <w:bCs/>
          <w:sz w:val="24"/>
          <w:szCs w:val="24"/>
          <w:rtl/>
        </w:rPr>
        <w:t>ס' 17: "הועד ינהל פרוטוקול מישיבותיו והחלטותיו".</w:t>
      </w:r>
    </w:p>
    <w:p w:rsidR="00FD3DFF" w:rsidRDefault="00FD3DFF" w:rsidP="00FD3DFF">
      <w:pPr>
        <w:bidi/>
        <w:spacing w:line="360" w:lineRule="auto"/>
        <w:rPr>
          <w:b/>
          <w:bCs/>
          <w:sz w:val="24"/>
          <w:szCs w:val="24"/>
          <w:rtl/>
        </w:rPr>
      </w:pPr>
      <w:r>
        <w:rPr>
          <w:b/>
          <w:bCs/>
          <w:sz w:val="24"/>
          <w:szCs w:val="24"/>
          <w:rtl/>
        </w:rPr>
        <w:t>במסגרת ניהול תקין של עמותה, על הועד להמציא הזמנות בכתב לישיבות הועד, לידי כל חברי הועד, והזמנות בכתב לאסיפה הכללית  לכל חברי העמותה, במועד שנקבע בחוק העמותות או בתקנון העמותה. ההזמנות תכלולנה את סדר היום, וכול נספח הקשור לו. פרוטוקולים של האסיפה הכללית, של הועד המנהל, של ועדת הביקורת, וכל מסמך אחר הקשור לסדר היום, יישלחו לכול החברים, כנספחים להזמנה.</w:t>
      </w:r>
    </w:p>
    <w:p w:rsidR="00FD3DFF" w:rsidRDefault="00FD3DFF" w:rsidP="00FD3DFF">
      <w:pPr>
        <w:bidi/>
        <w:spacing w:line="360" w:lineRule="auto"/>
        <w:jc w:val="both"/>
        <w:rPr>
          <w:b/>
          <w:bCs/>
          <w:color w:val="000000"/>
          <w:sz w:val="24"/>
          <w:szCs w:val="24"/>
          <w:rtl/>
        </w:rPr>
      </w:pPr>
    </w:p>
    <w:p w:rsidR="00FD3DFF" w:rsidRDefault="00FD3DFF" w:rsidP="00FD3DFF">
      <w:pPr>
        <w:bidi/>
        <w:jc w:val="both"/>
        <w:rPr>
          <w:b/>
          <w:bCs/>
          <w:color w:val="000000"/>
          <w:sz w:val="24"/>
          <w:szCs w:val="24"/>
          <w:rtl/>
        </w:rPr>
      </w:pPr>
    </w:p>
    <w:p w:rsidR="00FD3DFF" w:rsidRDefault="00FD3DFF" w:rsidP="00FD3DFF">
      <w:pPr>
        <w:bidi/>
        <w:jc w:val="both"/>
        <w:rPr>
          <w:b/>
          <w:bCs/>
          <w:color w:val="000000"/>
          <w:sz w:val="24"/>
          <w:szCs w:val="24"/>
          <w:rtl/>
        </w:rPr>
      </w:pPr>
    </w:p>
    <w:p w:rsidR="00FD3DFF" w:rsidRDefault="00FD3DFF" w:rsidP="00FD3DFF">
      <w:pPr>
        <w:bidi/>
        <w:jc w:val="both"/>
        <w:rPr>
          <w:b/>
          <w:bCs/>
          <w:color w:val="000000"/>
          <w:sz w:val="24"/>
          <w:szCs w:val="24"/>
          <w:rtl/>
        </w:rPr>
      </w:pPr>
    </w:p>
    <w:p w:rsidR="00FD3DFF" w:rsidRDefault="00FD3DFF" w:rsidP="00FD3DFF">
      <w:pPr>
        <w:bidi/>
        <w:jc w:val="both"/>
        <w:rPr>
          <w:b/>
          <w:bCs/>
          <w:color w:val="000000"/>
          <w:sz w:val="24"/>
          <w:szCs w:val="24"/>
          <w:rtl/>
        </w:rPr>
      </w:pPr>
    </w:p>
    <w:p w:rsidR="00FD3DFF" w:rsidRDefault="00FD3DFF" w:rsidP="00FD3DFF">
      <w:pPr>
        <w:bidi/>
        <w:spacing w:line="360" w:lineRule="auto"/>
        <w:jc w:val="both"/>
        <w:rPr>
          <w:b/>
          <w:bCs/>
          <w:color w:val="000000"/>
          <w:sz w:val="24"/>
          <w:szCs w:val="24"/>
          <w:rtl/>
        </w:rPr>
      </w:pPr>
    </w:p>
    <w:p w:rsidR="00FD3DFF" w:rsidRDefault="00FD3DFF" w:rsidP="00FD3DFF">
      <w:pPr>
        <w:bidi/>
        <w:spacing w:line="360" w:lineRule="auto"/>
        <w:jc w:val="both"/>
        <w:rPr>
          <w:b/>
          <w:bCs/>
          <w:color w:val="000000"/>
          <w:sz w:val="24"/>
          <w:szCs w:val="24"/>
          <w:rtl/>
        </w:rPr>
      </w:pPr>
    </w:p>
    <w:p w:rsidR="00FD3DFF" w:rsidRDefault="00FD3DFF" w:rsidP="00FD3DFF">
      <w:pPr>
        <w:bidi/>
        <w:spacing w:line="360" w:lineRule="auto"/>
        <w:jc w:val="both"/>
        <w:rPr>
          <w:b/>
          <w:bCs/>
          <w:color w:val="000000"/>
          <w:sz w:val="24"/>
          <w:szCs w:val="24"/>
          <w:rtl/>
        </w:rPr>
      </w:pPr>
      <w:r>
        <w:rPr>
          <w:b/>
          <w:bCs/>
          <w:color w:val="000000"/>
          <w:sz w:val="24"/>
          <w:szCs w:val="24"/>
          <w:rtl/>
        </w:rPr>
        <w:t xml:space="preserve"> </w:t>
      </w:r>
    </w:p>
    <w:p w:rsidR="00FD3DFF" w:rsidRDefault="00FD3DFF" w:rsidP="00FD3DFF">
      <w:pPr>
        <w:bidi/>
        <w:spacing w:line="360" w:lineRule="auto"/>
        <w:jc w:val="both"/>
        <w:rPr>
          <w:b/>
          <w:bCs/>
          <w:color w:val="000000"/>
          <w:sz w:val="28"/>
          <w:szCs w:val="28"/>
          <w:rtl/>
        </w:rPr>
      </w:pPr>
    </w:p>
    <w:p w:rsidR="00FD3DFF" w:rsidRDefault="00FD3DFF" w:rsidP="00FD3DFF">
      <w:pPr>
        <w:bidi/>
        <w:spacing w:line="240" w:lineRule="auto"/>
        <w:jc w:val="both"/>
        <w:rPr>
          <w:b/>
          <w:bCs/>
          <w:color w:val="000000"/>
          <w:sz w:val="28"/>
          <w:szCs w:val="28"/>
          <w:rtl/>
        </w:rPr>
      </w:pPr>
    </w:p>
    <w:p w:rsidR="00FD3DFF" w:rsidRDefault="00FD3DFF" w:rsidP="00FD3DFF">
      <w:pPr>
        <w:bidi/>
        <w:spacing w:line="240" w:lineRule="auto"/>
        <w:jc w:val="both"/>
        <w:rPr>
          <w:b/>
          <w:bCs/>
          <w:color w:val="0000CC"/>
          <w:sz w:val="32"/>
          <w:szCs w:val="32"/>
          <w:rtl/>
        </w:rPr>
      </w:pPr>
      <w:r>
        <w:rPr>
          <w:b/>
          <w:bCs/>
          <w:color w:val="0000CC"/>
          <w:sz w:val="32"/>
          <w:szCs w:val="32"/>
          <w:rtl/>
        </w:rPr>
        <w:lastRenderedPageBreak/>
        <w:t xml:space="preserve">            עמותת הזיכרון לחללי הכשרות </w:t>
      </w:r>
      <w:proofErr w:type="spellStart"/>
      <w:r>
        <w:rPr>
          <w:b/>
          <w:bCs/>
          <w:color w:val="0000CC"/>
          <w:sz w:val="32"/>
          <w:szCs w:val="32"/>
          <w:rtl/>
        </w:rPr>
        <w:t>הפל"מח</w:t>
      </w:r>
      <w:proofErr w:type="spellEnd"/>
      <w:r>
        <w:rPr>
          <w:b/>
          <w:bCs/>
          <w:color w:val="0000CC"/>
          <w:sz w:val="32"/>
          <w:szCs w:val="32"/>
          <w:rtl/>
        </w:rPr>
        <w:t xml:space="preserve"> "ארז" ו"החולשים" </w:t>
      </w:r>
    </w:p>
    <w:p w:rsidR="00FD3DFF" w:rsidRDefault="00FD3DFF" w:rsidP="00FD3DFF">
      <w:pPr>
        <w:bidi/>
        <w:spacing w:line="240" w:lineRule="auto"/>
        <w:jc w:val="both"/>
        <w:rPr>
          <w:b/>
          <w:bCs/>
          <w:color w:val="0000CC"/>
          <w:sz w:val="28"/>
          <w:szCs w:val="28"/>
          <w:rtl/>
        </w:rPr>
      </w:pPr>
      <w:r>
        <w:rPr>
          <w:b/>
          <w:bCs/>
          <w:color w:val="0000CC"/>
          <w:sz w:val="32"/>
          <w:szCs w:val="32"/>
          <w:rtl/>
        </w:rPr>
        <w:t xml:space="preserve">             אשר נפלו בקרבות מלחמת העצמאות (ע.ר. 580480381)</w:t>
      </w:r>
    </w:p>
    <w:p w:rsidR="00FD3DFF" w:rsidRDefault="00FD3DFF" w:rsidP="00FD3DFF">
      <w:pPr>
        <w:bidi/>
        <w:jc w:val="both"/>
        <w:rPr>
          <w:b/>
          <w:bCs/>
          <w:color w:val="0000CC"/>
          <w:sz w:val="28"/>
          <w:szCs w:val="28"/>
          <w:rtl/>
        </w:rPr>
      </w:pPr>
      <w:r>
        <w:rPr>
          <w:b/>
          <w:bCs/>
          <w:color w:val="0000CC"/>
          <w:sz w:val="28"/>
          <w:szCs w:val="28"/>
          <w:rtl/>
        </w:rPr>
        <w:t>=========================================================</w:t>
      </w:r>
    </w:p>
    <w:p w:rsidR="00FD3DFF" w:rsidRDefault="00FD3DFF" w:rsidP="00FD3DFF">
      <w:pPr>
        <w:bidi/>
        <w:jc w:val="both"/>
        <w:rPr>
          <w:b/>
          <w:bCs/>
          <w:color w:val="0000CC"/>
          <w:sz w:val="24"/>
          <w:szCs w:val="24"/>
        </w:rPr>
      </w:pPr>
      <w:r>
        <w:rPr>
          <w:b/>
          <w:bCs/>
          <w:color w:val="0000CC"/>
          <w:sz w:val="24"/>
          <w:szCs w:val="24"/>
          <w:rtl/>
        </w:rPr>
        <w:t xml:space="preserve">עמותת הזיכרון לחללי הכשרות </w:t>
      </w:r>
      <w:proofErr w:type="spellStart"/>
      <w:r>
        <w:rPr>
          <w:b/>
          <w:bCs/>
          <w:color w:val="0000CC"/>
          <w:sz w:val="24"/>
          <w:szCs w:val="24"/>
          <w:rtl/>
        </w:rPr>
        <w:t>הפל"מח</w:t>
      </w:r>
      <w:proofErr w:type="spellEnd"/>
      <w:r>
        <w:rPr>
          <w:b/>
          <w:bCs/>
          <w:color w:val="0000CC"/>
          <w:sz w:val="24"/>
          <w:szCs w:val="24"/>
          <w:rtl/>
        </w:rPr>
        <w:t xml:space="preserve"> "ארז" ו"החולשים" וגרעין הנח"ל "יסעור", אשר נפלו </w:t>
      </w:r>
    </w:p>
    <w:p w:rsidR="00FD3DFF" w:rsidRDefault="00FD3DFF" w:rsidP="00FD3DFF">
      <w:pPr>
        <w:bidi/>
        <w:jc w:val="both"/>
        <w:rPr>
          <w:b/>
          <w:bCs/>
          <w:color w:val="0000CC"/>
          <w:sz w:val="20"/>
          <w:szCs w:val="20"/>
        </w:rPr>
      </w:pPr>
      <w:r>
        <w:rPr>
          <w:b/>
          <w:bCs/>
          <w:color w:val="0000CC"/>
          <w:sz w:val="24"/>
          <w:szCs w:val="24"/>
          <w:rtl/>
        </w:rPr>
        <w:t xml:space="preserve">                        במערכות ישראל (</w:t>
      </w:r>
      <w:r>
        <w:rPr>
          <w:b/>
          <w:bCs/>
          <w:color w:val="0000CC"/>
          <w:sz w:val="20"/>
          <w:szCs w:val="20"/>
          <w:rtl/>
        </w:rPr>
        <w:t>שם מוצע לאישור האסיפה הכללית ורשם העמותות).</w:t>
      </w:r>
    </w:p>
    <w:p w:rsidR="00FD3DFF" w:rsidRDefault="00FD3DFF" w:rsidP="00FD3DFF">
      <w:pPr>
        <w:bidi/>
        <w:jc w:val="center"/>
        <w:rPr>
          <w:b/>
          <w:bCs/>
          <w:sz w:val="24"/>
          <w:szCs w:val="24"/>
          <w:rtl/>
        </w:rPr>
      </w:pPr>
      <w:r>
        <w:rPr>
          <w:b/>
          <w:bCs/>
          <w:color w:val="0000CC"/>
          <w:sz w:val="24"/>
          <w:szCs w:val="24"/>
          <w:rtl/>
        </w:rPr>
        <w:t>==================================================================</w:t>
      </w:r>
    </w:p>
    <w:p w:rsidR="00FD3DFF" w:rsidRDefault="00FD3DFF" w:rsidP="00FD3DFF">
      <w:pPr>
        <w:bidi/>
        <w:jc w:val="center"/>
        <w:rPr>
          <w:b/>
          <w:bCs/>
          <w:sz w:val="32"/>
          <w:szCs w:val="32"/>
          <w:rtl/>
        </w:rPr>
      </w:pPr>
      <w:r>
        <w:rPr>
          <w:b/>
          <w:bCs/>
          <w:sz w:val="32"/>
          <w:szCs w:val="32"/>
          <w:rtl/>
        </w:rPr>
        <w:t>פרטי-כל האסיפה הכללית מספר 5,</w:t>
      </w:r>
    </w:p>
    <w:p w:rsidR="00FD3DFF" w:rsidRDefault="00FD3DFF" w:rsidP="00FD3DFF">
      <w:pPr>
        <w:bidi/>
        <w:jc w:val="center"/>
        <w:rPr>
          <w:b/>
          <w:bCs/>
          <w:sz w:val="24"/>
          <w:szCs w:val="24"/>
          <w:rtl/>
        </w:rPr>
      </w:pPr>
      <w:r>
        <w:rPr>
          <w:b/>
          <w:bCs/>
          <w:sz w:val="24"/>
          <w:szCs w:val="24"/>
          <w:u w:val="single"/>
          <w:rtl/>
        </w:rPr>
        <w:t>אשר התקיימה בקיבוץ ארז ביום ששי, ט"ז בטבת תשע"ד, 20 בדצמבר 2013</w:t>
      </w:r>
      <w:r>
        <w:rPr>
          <w:b/>
          <w:bCs/>
          <w:sz w:val="24"/>
          <w:szCs w:val="24"/>
          <w:rtl/>
        </w:rPr>
        <w:t>.</w:t>
      </w:r>
    </w:p>
    <w:p w:rsidR="00FD3DFF" w:rsidRDefault="00FD3DFF" w:rsidP="00FD3DFF">
      <w:pPr>
        <w:bidi/>
        <w:spacing w:line="360" w:lineRule="auto"/>
        <w:jc w:val="both"/>
        <w:rPr>
          <w:b/>
          <w:bCs/>
          <w:sz w:val="24"/>
          <w:szCs w:val="24"/>
          <w:rtl/>
        </w:rPr>
      </w:pPr>
      <w:r>
        <w:rPr>
          <w:b/>
          <w:bCs/>
          <w:sz w:val="24"/>
          <w:szCs w:val="24"/>
          <w:rtl/>
        </w:rPr>
        <w:t xml:space="preserve">השתתפו בישיבה 17 חברי העמותה, לפי סדר הא"ב: השתתפו בישיבה (לפי סדר הא"ב): יצחק אמיתי; טלי אמיתי; גדעון ארליך; רבקה ארליך; עודד איתן; מנחם ביבר; עדנה ביבר; אורי בן ישי; גיורא בן פורת; בנימין חופשי; דברת טומפסון; יוחנן </w:t>
      </w:r>
      <w:proofErr w:type="spellStart"/>
      <w:r>
        <w:rPr>
          <w:b/>
          <w:bCs/>
          <w:sz w:val="24"/>
          <w:szCs w:val="24"/>
          <w:rtl/>
        </w:rPr>
        <w:t>מיינרט</w:t>
      </w:r>
      <w:proofErr w:type="spellEnd"/>
      <w:r>
        <w:rPr>
          <w:b/>
          <w:bCs/>
          <w:sz w:val="24"/>
          <w:szCs w:val="24"/>
          <w:rtl/>
        </w:rPr>
        <w:t xml:space="preserve">; יוסיפה ניב; משה קופרמן; </w:t>
      </w:r>
      <w:proofErr w:type="spellStart"/>
      <w:r>
        <w:rPr>
          <w:b/>
          <w:bCs/>
          <w:sz w:val="24"/>
          <w:szCs w:val="24"/>
          <w:rtl/>
        </w:rPr>
        <w:t>ברטי</w:t>
      </w:r>
      <w:proofErr w:type="spellEnd"/>
      <w:r>
        <w:rPr>
          <w:b/>
          <w:bCs/>
          <w:sz w:val="24"/>
          <w:szCs w:val="24"/>
          <w:rtl/>
        </w:rPr>
        <w:t xml:space="preserve"> קורן; רחל שחור; יהודה שחור.</w:t>
      </w:r>
    </w:p>
    <w:p w:rsidR="00FD3DFF" w:rsidRDefault="00FD3DFF" w:rsidP="00FD3DFF">
      <w:pPr>
        <w:bidi/>
        <w:spacing w:line="360" w:lineRule="auto"/>
        <w:jc w:val="both"/>
        <w:rPr>
          <w:b/>
          <w:bCs/>
          <w:sz w:val="24"/>
          <w:szCs w:val="24"/>
          <w:rtl/>
        </w:rPr>
      </w:pPr>
      <w:r>
        <w:rPr>
          <w:b/>
          <w:bCs/>
          <w:sz w:val="24"/>
          <w:szCs w:val="24"/>
          <w:rtl/>
        </w:rPr>
        <w:t>בהזמנות אשר נשלחו לחברי ולחברות העמותה, נקבעה שעת פתיחת האסיפה לשעה 11.00. כן נקבע, כי "אם לא יהיה מניין חוקי של חברי העמותה (רוב חברי העמותה, לפחות 35 חברות וחברים רשומים), תדחה פתיחת האסיפה ב- 30 דקות, ל- 11.30 , ותהיה חוקית בכל מספר המשתתפים”.</w:t>
      </w:r>
    </w:p>
    <w:p w:rsidR="00FD3DFF" w:rsidRDefault="00FD3DFF" w:rsidP="00FD3DFF">
      <w:pPr>
        <w:bidi/>
        <w:spacing w:line="360" w:lineRule="auto"/>
        <w:jc w:val="both"/>
        <w:rPr>
          <w:b/>
          <w:bCs/>
          <w:sz w:val="24"/>
          <w:szCs w:val="24"/>
          <w:rtl/>
        </w:rPr>
      </w:pPr>
      <w:r>
        <w:rPr>
          <w:b/>
          <w:bCs/>
          <w:sz w:val="24"/>
          <w:szCs w:val="24"/>
          <w:rtl/>
        </w:rPr>
        <w:t>האסיפה נפתחה בשעה 11.30.</w:t>
      </w:r>
    </w:p>
    <w:p w:rsidR="00FD3DFF" w:rsidRDefault="00FD3DFF" w:rsidP="00FD3DFF">
      <w:pPr>
        <w:bidi/>
        <w:spacing w:line="360" w:lineRule="auto"/>
        <w:jc w:val="both"/>
        <w:rPr>
          <w:b/>
          <w:bCs/>
          <w:sz w:val="24"/>
          <w:szCs w:val="24"/>
          <w:rtl/>
        </w:rPr>
      </w:pPr>
      <w:r>
        <w:rPr>
          <w:b/>
          <w:bCs/>
          <w:sz w:val="24"/>
          <w:szCs w:val="24"/>
          <w:rtl/>
        </w:rPr>
        <w:t>על סדר היום:</w:t>
      </w:r>
    </w:p>
    <w:p w:rsidR="00FD3DFF" w:rsidRDefault="00FD3DFF" w:rsidP="00FD3DFF">
      <w:pPr>
        <w:bidi/>
        <w:spacing w:line="240" w:lineRule="auto"/>
        <w:jc w:val="both"/>
        <w:rPr>
          <w:rFonts w:asciiTheme="minorBidi" w:hAnsiTheme="minorBidi"/>
          <w:sz w:val="24"/>
          <w:szCs w:val="24"/>
          <w:rtl/>
        </w:rPr>
      </w:pPr>
      <w:r>
        <w:rPr>
          <w:b/>
          <w:bCs/>
          <w:color w:val="000000"/>
          <w:sz w:val="32"/>
          <w:szCs w:val="32"/>
          <w:rtl/>
        </w:rPr>
        <w:t xml:space="preserve">* </w:t>
      </w:r>
      <w:r>
        <w:rPr>
          <w:b/>
          <w:bCs/>
          <w:color w:val="000000"/>
          <w:sz w:val="24"/>
          <w:szCs w:val="24"/>
          <w:rtl/>
        </w:rPr>
        <w:t>יזכור.</w:t>
      </w:r>
      <w:r>
        <w:rPr>
          <w:rFonts w:asciiTheme="minorBidi" w:hAnsiTheme="minorBidi"/>
          <w:sz w:val="24"/>
          <w:szCs w:val="24"/>
          <w:rtl/>
        </w:rPr>
        <w:t xml:space="preserve"> </w:t>
      </w:r>
    </w:p>
    <w:p w:rsidR="00FD3DFF" w:rsidRDefault="00FD3DFF" w:rsidP="00FD3DFF">
      <w:pPr>
        <w:bidi/>
        <w:spacing w:line="240" w:lineRule="auto"/>
        <w:jc w:val="both"/>
        <w:rPr>
          <w:rFonts w:asciiTheme="minorBidi" w:hAnsiTheme="minorBidi"/>
          <w:b/>
          <w:bCs/>
          <w:sz w:val="24"/>
          <w:szCs w:val="24"/>
          <w:rtl/>
        </w:rPr>
      </w:pPr>
      <w:r>
        <w:rPr>
          <w:rFonts w:asciiTheme="minorBidi" w:hAnsiTheme="minorBidi"/>
          <w:sz w:val="24"/>
          <w:szCs w:val="24"/>
          <w:rtl/>
        </w:rPr>
        <w:t xml:space="preserve">1. </w:t>
      </w:r>
      <w:r>
        <w:rPr>
          <w:rFonts w:asciiTheme="minorBidi" w:hAnsiTheme="minorBidi"/>
          <w:b/>
          <w:bCs/>
          <w:sz w:val="24"/>
          <w:szCs w:val="24"/>
          <w:u w:val="single"/>
          <w:rtl/>
        </w:rPr>
        <w:t>סקירה על פעילות העמותה</w:t>
      </w:r>
      <w:r>
        <w:rPr>
          <w:rFonts w:asciiTheme="minorBidi" w:hAnsiTheme="minorBidi"/>
          <w:sz w:val="24"/>
          <w:szCs w:val="24"/>
          <w:u w:val="single"/>
          <w:rtl/>
        </w:rPr>
        <w:t xml:space="preserve"> בשנת 2012 -  2013 ותכניות לעתיד</w:t>
      </w:r>
      <w:r>
        <w:rPr>
          <w:rFonts w:asciiTheme="minorBidi" w:hAnsiTheme="minorBidi"/>
          <w:sz w:val="24"/>
          <w:szCs w:val="24"/>
          <w:rtl/>
        </w:rPr>
        <w:t>, מפי יו"ר העמותה יצחק אמיתי – חקלה.</w:t>
      </w:r>
    </w:p>
    <w:p w:rsidR="00FD3DFF" w:rsidRDefault="00FD3DFF" w:rsidP="00FD3DFF">
      <w:pPr>
        <w:bidi/>
        <w:spacing w:line="240" w:lineRule="auto"/>
        <w:jc w:val="both"/>
        <w:rPr>
          <w:color w:val="000000"/>
          <w:sz w:val="24"/>
          <w:szCs w:val="24"/>
          <w:rtl/>
        </w:rPr>
      </w:pPr>
      <w:r>
        <w:rPr>
          <w:b/>
          <w:bCs/>
          <w:color w:val="000000"/>
          <w:sz w:val="24"/>
          <w:szCs w:val="24"/>
          <w:rtl/>
        </w:rPr>
        <w:t xml:space="preserve">2. </w:t>
      </w:r>
      <w:r>
        <w:rPr>
          <w:b/>
          <w:bCs/>
          <w:color w:val="000000"/>
          <w:sz w:val="24"/>
          <w:szCs w:val="24"/>
          <w:u w:val="single"/>
          <w:rtl/>
        </w:rPr>
        <w:t>סקירה על המצב הכספי</w:t>
      </w:r>
      <w:r>
        <w:rPr>
          <w:b/>
          <w:bCs/>
          <w:color w:val="000000"/>
          <w:sz w:val="24"/>
          <w:szCs w:val="24"/>
          <w:rtl/>
        </w:rPr>
        <w:t xml:space="preserve">, </w:t>
      </w:r>
      <w:r>
        <w:rPr>
          <w:color w:val="000000"/>
          <w:sz w:val="24"/>
          <w:szCs w:val="24"/>
          <w:rtl/>
        </w:rPr>
        <w:t>מפי יו"ר וועדת הכספים וגזבר העמותה, בנימין חופשי.</w:t>
      </w:r>
    </w:p>
    <w:p w:rsidR="00FD3DFF" w:rsidRDefault="00FD3DFF" w:rsidP="00FD3DFF">
      <w:pPr>
        <w:bidi/>
        <w:spacing w:line="240" w:lineRule="auto"/>
        <w:jc w:val="both"/>
        <w:rPr>
          <w:b/>
          <w:bCs/>
          <w:color w:val="000000"/>
          <w:sz w:val="24"/>
          <w:szCs w:val="24"/>
          <w:rtl/>
        </w:rPr>
      </w:pPr>
      <w:r>
        <w:rPr>
          <w:b/>
          <w:bCs/>
          <w:color w:val="000000"/>
          <w:sz w:val="24"/>
          <w:szCs w:val="24"/>
          <w:rtl/>
        </w:rPr>
        <w:t xml:space="preserve">3. (1). </w:t>
      </w:r>
      <w:r>
        <w:rPr>
          <w:b/>
          <w:bCs/>
          <w:color w:val="000000"/>
          <w:sz w:val="24"/>
          <w:szCs w:val="24"/>
          <w:u w:val="single"/>
          <w:rtl/>
        </w:rPr>
        <w:t xml:space="preserve">דין וחשבון </w:t>
      </w:r>
      <w:r>
        <w:rPr>
          <w:b/>
          <w:bCs/>
          <w:color w:val="000000"/>
          <w:sz w:val="24"/>
          <w:szCs w:val="24"/>
          <w:rtl/>
        </w:rPr>
        <w:t xml:space="preserve">כספי לשנת 2012 – </w:t>
      </w:r>
      <w:r>
        <w:rPr>
          <w:color w:val="000000"/>
          <w:sz w:val="24"/>
          <w:szCs w:val="24"/>
          <w:rtl/>
        </w:rPr>
        <w:t>סקירה מפי אורי בן ישי, עורך הדו"חות הכספיים של העמותה</w:t>
      </w:r>
      <w:r>
        <w:rPr>
          <w:b/>
          <w:bCs/>
          <w:color w:val="000000"/>
          <w:sz w:val="24"/>
          <w:szCs w:val="24"/>
          <w:rtl/>
        </w:rPr>
        <w:t>.</w:t>
      </w:r>
    </w:p>
    <w:p w:rsidR="00FD3DFF" w:rsidRDefault="00FD3DFF" w:rsidP="00FD3DFF">
      <w:pPr>
        <w:bidi/>
        <w:spacing w:line="240" w:lineRule="auto"/>
        <w:jc w:val="both"/>
        <w:rPr>
          <w:b/>
          <w:bCs/>
          <w:color w:val="000000"/>
          <w:sz w:val="24"/>
          <w:szCs w:val="24"/>
          <w:rtl/>
        </w:rPr>
      </w:pPr>
      <w:r>
        <w:rPr>
          <w:b/>
          <w:bCs/>
          <w:color w:val="000000"/>
          <w:sz w:val="24"/>
          <w:szCs w:val="24"/>
          <w:rtl/>
        </w:rPr>
        <w:t xml:space="preserve">    (2). </w:t>
      </w:r>
      <w:r>
        <w:rPr>
          <w:b/>
          <w:bCs/>
          <w:color w:val="000000"/>
          <w:sz w:val="24"/>
          <w:szCs w:val="24"/>
          <w:u w:val="single"/>
          <w:rtl/>
        </w:rPr>
        <w:t>דין וחשבון מילולי לשנת 2012</w:t>
      </w:r>
      <w:r>
        <w:rPr>
          <w:b/>
          <w:bCs/>
          <w:color w:val="000000"/>
          <w:sz w:val="24"/>
          <w:szCs w:val="24"/>
          <w:rtl/>
        </w:rPr>
        <w:t xml:space="preserve"> – </w:t>
      </w:r>
      <w:r>
        <w:rPr>
          <w:color w:val="000000"/>
          <w:sz w:val="24"/>
          <w:szCs w:val="24"/>
          <w:rtl/>
        </w:rPr>
        <w:t>סקירה מפי מזכיר העמותה, עודד איתן.</w:t>
      </w:r>
    </w:p>
    <w:p w:rsidR="00FD3DFF" w:rsidRDefault="00FD3DFF" w:rsidP="00FD3DFF">
      <w:pPr>
        <w:bidi/>
        <w:spacing w:line="240" w:lineRule="auto"/>
        <w:jc w:val="both"/>
        <w:rPr>
          <w:color w:val="000000"/>
          <w:sz w:val="24"/>
          <w:szCs w:val="24"/>
          <w:rtl/>
        </w:rPr>
      </w:pPr>
      <w:r>
        <w:rPr>
          <w:b/>
          <w:bCs/>
          <w:color w:val="000000"/>
          <w:sz w:val="24"/>
          <w:szCs w:val="24"/>
          <w:rtl/>
        </w:rPr>
        <w:t xml:space="preserve">    (3). </w:t>
      </w:r>
      <w:r>
        <w:rPr>
          <w:b/>
          <w:bCs/>
          <w:color w:val="000000"/>
          <w:sz w:val="24"/>
          <w:szCs w:val="24"/>
          <w:u w:val="single"/>
          <w:rtl/>
        </w:rPr>
        <w:t>דו"ח וועדת הביקורת על פעילות העמותה ועל הדו"חות הכספי והמילולי לשנת 2012</w:t>
      </w:r>
      <w:r>
        <w:rPr>
          <w:b/>
          <w:bCs/>
          <w:color w:val="000000"/>
          <w:sz w:val="24"/>
          <w:szCs w:val="24"/>
          <w:rtl/>
        </w:rPr>
        <w:t xml:space="preserve"> – </w:t>
      </w:r>
      <w:r>
        <w:rPr>
          <w:color w:val="000000"/>
          <w:sz w:val="24"/>
          <w:szCs w:val="24"/>
          <w:rtl/>
        </w:rPr>
        <w:t xml:space="preserve">ע"י יו"ר </w:t>
      </w:r>
    </w:p>
    <w:p w:rsidR="00FD3DFF" w:rsidRDefault="00FD3DFF" w:rsidP="00FD3DFF">
      <w:pPr>
        <w:bidi/>
        <w:spacing w:line="240" w:lineRule="auto"/>
        <w:jc w:val="both"/>
        <w:rPr>
          <w:color w:val="000000"/>
          <w:sz w:val="24"/>
          <w:szCs w:val="24"/>
          <w:rtl/>
        </w:rPr>
      </w:pPr>
      <w:r>
        <w:rPr>
          <w:color w:val="000000"/>
          <w:sz w:val="24"/>
          <w:szCs w:val="24"/>
          <w:rtl/>
        </w:rPr>
        <w:t xml:space="preserve">          הוועדה אברהם נאור - אברם.</w:t>
      </w:r>
    </w:p>
    <w:p w:rsidR="00FD3DFF" w:rsidRDefault="00FD3DFF" w:rsidP="00FD3DFF">
      <w:pPr>
        <w:bidi/>
        <w:spacing w:line="240" w:lineRule="auto"/>
        <w:jc w:val="both"/>
        <w:rPr>
          <w:color w:val="000000"/>
          <w:sz w:val="24"/>
          <w:szCs w:val="24"/>
          <w:rtl/>
        </w:rPr>
      </w:pPr>
      <w:r>
        <w:rPr>
          <w:b/>
          <w:bCs/>
          <w:color w:val="000000"/>
          <w:sz w:val="24"/>
          <w:szCs w:val="24"/>
          <w:rtl/>
        </w:rPr>
        <w:t xml:space="preserve">    (4). </w:t>
      </w:r>
      <w:r>
        <w:rPr>
          <w:b/>
          <w:bCs/>
          <w:color w:val="000000"/>
          <w:sz w:val="24"/>
          <w:szCs w:val="24"/>
          <w:u w:val="single"/>
          <w:rtl/>
        </w:rPr>
        <w:t>אישור הדו"חות הכספי, המילולי ודו"ח ועדת הביקורת לשנת 2012</w:t>
      </w:r>
      <w:r>
        <w:rPr>
          <w:b/>
          <w:bCs/>
          <w:color w:val="000000"/>
          <w:sz w:val="24"/>
          <w:szCs w:val="24"/>
          <w:rtl/>
        </w:rPr>
        <w:t xml:space="preserve"> </w:t>
      </w:r>
      <w:r>
        <w:rPr>
          <w:color w:val="000000"/>
          <w:sz w:val="24"/>
          <w:szCs w:val="24"/>
          <w:rtl/>
        </w:rPr>
        <w:t xml:space="preserve">ע"י האסיפה הכללית והעברתם </w:t>
      </w:r>
    </w:p>
    <w:p w:rsidR="00FD3DFF" w:rsidRDefault="00FD3DFF" w:rsidP="00FD3DFF">
      <w:pPr>
        <w:bidi/>
        <w:spacing w:line="240" w:lineRule="auto"/>
        <w:jc w:val="both"/>
        <w:rPr>
          <w:color w:val="000000"/>
          <w:sz w:val="24"/>
          <w:szCs w:val="24"/>
          <w:rtl/>
        </w:rPr>
      </w:pPr>
      <w:r>
        <w:rPr>
          <w:color w:val="000000"/>
          <w:sz w:val="24"/>
          <w:szCs w:val="24"/>
          <w:rtl/>
        </w:rPr>
        <w:lastRenderedPageBreak/>
        <w:t xml:space="preserve">           לאישור רשם העמותות – מוגשים ע"י יו"ר ועדת הכספים וגזבר </w:t>
      </w:r>
    </w:p>
    <w:p w:rsidR="00FD3DFF" w:rsidRDefault="00FD3DFF" w:rsidP="00FD3DFF">
      <w:pPr>
        <w:bidi/>
        <w:spacing w:line="240" w:lineRule="auto"/>
        <w:jc w:val="both"/>
        <w:rPr>
          <w:color w:val="000000"/>
          <w:sz w:val="24"/>
          <w:szCs w:val="24"/>
          <w:rtl/>
        </w:rPr>
      </w:pPr>
      <w:r>
        <w:rPr>
          <w:color w:val="000000"/>
          <w:sz w:val="24"/>
          <w:szCs w:val="24"/>
          <w:rtl/>
        </w:rPr>
        <w:t xml:space="preserve">          העמותה, בנימין חופשי.</w:t>
      </w:r>
    </w:p>
    <w:p w:rsidR="00FD3DFF" w:rsidRDefault="00FD3DFF" w:rsidP="00FD3DFF">
      <w:pPr>
        <w:bidi/>
        <w:spacing w:line="240" w:lineRule="auto"/>
        <w:jc w:val="both"/>
        <w:rPr>
          <w:b/>
          <w:bCs/>
          <w:color w:val="000000"/>
          <w:sz w:val="24"/>
          <w:szCs w:val="24"/>
          <w:rtl/>
        </w:rPr>
      </w:pPr>
      <w:r>
        <w:rPr>
          <w:b/>
          <w:bCs/>
          <w:color w:val="000000"/>
          <w:sz w:val="24"/>
          <w:szCs w:val="24"/>
          <w:rtl/>
        </w:rPr>
        <w:t>4. אישור פרוטוקול האסיפה הכללית מס' 4 מיום 16.3.2012.</w:t>
      </w:r>
    </w:p>
    <w:p w:rsidR="00FD3DFF" w:rsidRDefault="00FD3DFF" w:rsidP="00FD3DFF">
      <w:pPr>
        <w:bidi/>
        <w:spacing w:line="240" w:lineRule="auto"/>
        <w:jc w:val="both"/>
        <w:rPr>
          <w:b/>
          <w:bCs/>
          <w:color w:val="000000"/>
          <w:sz w:val="24"/>
          <w:szCs w:val="24"/>
          <w:rtl/>
        </w:rPr>
      </w:pPr>
      <w:r>
        <w:rPr>
          <w:b/>
          <w:bCs/>
          <w:color w:val="000000"/>
          <w:sz w:val="24"/>
          <w:szCs w:val="24"/>
          <w:rtl/>
        </w:rPr>
        <w:t xml:space="preserve">5. אשר מחדש של החלטה מס' 7 של האסיפה הכללית הרביעית מיום 16.3.2012, על שינוי שם העמותה  </w:t>
      </w:r>
    </w:p>
    <w:p w:rsidR="00FD3DFF" w:rsidRDefault="00FD3DFF" w:rsidP="00FD3DFF">
      <w:pPr>
        <w:bidi/>
        <w:spacing w:line="240" w:lineRule="auto"/>
        <w:jc w:val="both"/>
        <w:rPr>
          <w:b/>
          <w:bCs/>
          <w:sz w:val="24"/>
          <w:szCs w:val="24"/>
          <w:rtl/>
        </w:rPr>
      </w:pPr>
      <w:r>
        <w:rPr>
          <w:b/>
          <w:bCs/>
          <w:color w:val="000000"/>
          <w:sz w:val="24"/>
          <w:szCs w:val="24"/>
          <w:rtl/>
        </w:rPr>
        <w:t xml:space="preserve">    לשם הכתוב להל: "</w:t>
      </w:r>
      <w:r>
        <w:rPr>
          <w:b/>
          <w:bCs/>
          <w:sz w:val="24"/>
          <w:szCs w:val="24"/>
          <w:rtl/>
        </w:rPr>
        <w:t xml:space="preserve">עמותת  הזיכרון  לחללי  הכשרות  הפלמ"ח  "ארז"  ו"החולשים"  וגרעין הנח"ל </w:t>
      </w:r>
    </w:p>
    <w:p w:rsidR="00FD3DFF" w:rsidRDefault="00FD3DFF" w:rsidP="00FD3DFF">
      <w:pPr>
        <w:bidi/>
        <w:spacing w:line="240" w:lineRule="auto"/>
        <w:jc w:val="both"/>
        <w:rPr>
          <w:b/>
          <w:bCs/>
          <w:sz w:val="24"/>
          <w:szCs w:val="24"/>
          <w:rtl/>
        </w:rPr>
      </w:pPr>
      <w:r>
        <w:rPr>
          <w:b/>
          <w:bCs/>
          <w:sz w:val="24"/>
          <w:szCs w:val="24"/>
          <w:rtl/>
        </w:rPr>
        <w:t xml:space="preserve">    "יסעור", אשר נפלו במערכות ישראל" (ע.ר. 580490381).</w:t>
      </w:r>
    </w:p>
    <w:p w:rsidR="00FD3DFF" w:rsidRDefault="00FD3DFF" w:rsidP="00FD3DFF">
      <w:pPr>
        <w:bidi/>
        <w:jc w:val="both"/>
        <w:rPr>
          <w:b/>
          <w:bCs/>
          <w:sz w:val="24"/>
          <w:szCs w:val="24"/>
          <w:rtl/>
        </w:rPr>
      </w:pPr>
      <w:r>
        <w:rPr>
          <w:b/>
          <w:bCs/>
          <w:sz w:val="24"/>
          <w:szCs w:val="24"/>
          <w:rtl/>
        </w:rPr>
        <w:t xml:space="preserve">6. דיון והחלטה בהצעת חברי העמותה אורי בן ישי ויוחנן </w:t>
      </w:r>
      <w:proofErr w:type="spellStart"/>
      <w:r>
        <w:rPr>
          <w:b/>
          <w:bCs/>
          <w:sz w:val="24"/>
          <w:szCs w:val="24"/>
          <w:rtl/>
        </w:rPr>
        <w:t>מיינרט</w:t>
      </w:r>
      <w:proofErr w:type="spellEnd"/>
      <w:r>
        <w:rPr>
          <w:b/>
          <w:bCs/>
          <w:sz w:val="24"/>
          <w:szCs w:val="24"/>
          <w:rtl/>
        </w:rPr>
        <w:t xml:space="preserve">, כפי שהוצגה באסיפה הכללית מס' 4 מיום </w:t>
      </w:r>
    </w:p>
    <w:p w:rsidR="00FD3DFF" w:rsidRDefault="00FD3DFF" w:rsidP="00FD3DFF">
      <w:pPr>
        <w:bidi/>
        <w:jc w:val="both"/>
        <w:rPr>
          <w:b/>
          <w:bCs/>
          <w:sz w:val="24"/>
          <w:szCs w:val="24"/>
          <w:rtl/>
        </w:rPr>
      </w:pPr>
      <w:r>
        <w:rPr>
          <w:b/>
          <w:bCs/>
          <w:sz w:val="24"/>
          <w:szCs w:val="24"/>
          <w:rtl/>
        </w:rPr>
        <w:t xml:space="preserve">    16.3.2012 , לפירוק העמותה:</w:t>
      </w:r>
    </w:p>
    <w:p w:rsidR="00FD3DFF" w:rsidRDefault="00FD3DFF" w:rsidP="00FD3DFF">
      <w:pPr>
        <w:bidi/>
        <w:jc w:val="both"/>
        <w:rPr>
          <w:b/>
          <w:bCs/>
          <w:sz w:val="24"/>
          <w:szCs w:val="24"/>
          <w:rtl/>
        </w:rPr>
      </w:pPr>
      <w:r>
        <w:rPr>
          <w:b/>
          <w:bCs/>
          <w:sz w:val="24"/>
          <w:szCs w:val="24"/>
          <w:rtl/>
        </w:rPr>
        <w:t xml:space="preserve">    (1). החלטת הוועד המנהל מס'</w:t>
      </w:r>
      <w:r>
        <w:rPr>
          <w:rFonts w:hint="cs"/>
          <w:b/>
          <w:bCs/>
          <w:sz w:val="24"/>
          <w:szCs w:val="24"/>
        </w:rPr>
        <w:t xml:space="preserve"> </w:t>
      </w:r>
      <w:r>
        <w:rPr>
          <w:b/>
          <w:bCs/>
          <w:sz w:val="24"/>
          <w:szCs w:val="24"/>
          <w:rtl/>
        </w:rPr>
        <w:t xml:space="preserve">8 מיום 20.11.2013, מפי יו"ר העמותה  ויו"ר הועד המנהל, יצחק אמיתי </w:t>
      </w:r>
    </w:p>
    <w:p w:rsidR="00FD3DFF" w:rsidRDefault="00FD3DFF" w:rsidP="00FD3DFF">
      <w:pPr>
        <w:bidi/>
        <w:jc w:val="both"/>
        <w:rPr>
          <w:b/>
          <w:bCs/>
          <w:sz w:val="24"/>
          <w:szCs w:val="24"/>
          <w:rtl/>
        </w:rPr>
      </w:pPr>
      <w:r>
        <w:rPr>
          <w:b/>
          <w:bCs/>
          <w:sz w:val="24"/>
          <w:szCs w:val="24"/>
          <w:rtl/>
        </w:rPr>
        <w:t xml:space="preserve">          חקלה.</w:t>
      </w:r>
    </w:p>
    <w:p w:rsidR="00FD3DFF" w:rsidRDefault="00FD3DFF" w:rsidP="00FD3DFF">
      <w:pPr>
        <w:bidi/>
        <w:jc w:val="both"/>
        <w:rPr>
          <w:b/>
          <w:bCs/>
          <w:sz w:val="24"/>
          <w:szCs w:val="24"/>
          <w:rtl/>
        </w:rPr>
      </w:pPr>
      <w:r>
        <w:rPr>
          <w:b/>
          <w:bCs/>
          <w:sz w:val="24"/>
          <w:szCs w:val="24"/>
          <w:rtl/>
        </w:rPr>
        <w:t xml:space="preserve">   (2). דיון וקבלת החלטת האסיפה הכללית בסעיף זה.</w:t>
      </w:r>
    </w:p>
    <w:p w:rsidR="00FD3DFF" w:rsidRDefault="00FD3DFF" w:rsidP="00FD3DFF">
      <w:pPr>
        <w:bidi/>
        <w:spacing w:line="240" w:lineRule="auto"/>
        <w:jc w:val="both"/>
        <w:rPr>
          <w:b/>
          <w:bCs/>
          <w:color w:val="000000"/>
          <w:sz w:val="24"/>
          <w:szCs w:val="24"/>
          <w:rtl/>
        </w:rPr>
      </w:pPr>
      <w:r>
        <w:rPr>
          <w:b/>
          <w:bCs/>
          <w:color w:val="000000"/>
          <w:sz w:val="24"/>
          <w:szCs w:val="24"/>
          <w:rtl/>
        </w:rPr>
        <w:t>==================================================================</w:t>
      </w:r>
    </w:p>
    <w:p w:rsidR="00FD3DFF" w:rsidRDefault="00FD3DFF" w:rsidP="00FD3DFF">
      <w:pPr>
        <w:bidi/>
        <w:spacing w:line="240" w:lineRule="auto"/>
        <w:jc w:val="both"/>
        <w:rPr>
          <w:b/>
          <w:bCs/>
          <w:color w:val="000000"/>
          <w:sz w:val="24"/>
          <w:szCs w:val="24"/>
          <w:rtl/>
        </w:rPr>
      </w:pPr>
      <w:r>
        <w:rPr>
          <w:b/>
          <w:bCs/>
          <w:color w:val="000000"/>
          <w:sz w:val="24"/>
          <w:szCs w:val="24"/>
          <w:rtl/>
        </w:rPr>
        <w:t xml:space="preserve">רשמה את פרטי-כל הישיבה: דוברת טומפסון.    ערך את הפרטי-כל: עודד איתן. </w:t>
      </w:r>
    </w:p>
    <w:p w:rsidR="00FD3DFF" w:rsidRDefault="00FD3DFF" w:rsidP="00FD3DFF">
      <w:pPr>
        <w:bidi/>
        <w:spacing w:line="360" w:lineRule="auto"/>
        <w:jc w:val="both"/>
        <w:rPr>
          <w:b/>
          <w:bCs/>
          <w:sz w:val="24"/>
          <w:szCs w:val="24"/>
          <w:u w:val="single"/>
          <w:rtl/>
        </w:rPr>
      </w:pPr>
      <w:r>
        <w:rPr>
          <w:b/>
          <w:bCs/>
          <w:color w:val="000000"/>
          <w:sz w:val="24"/>
          <w:szCs w:val="24"/>
          <w:rtl/>
        </w:rPr>
        <w:t>=================================================================</w:t>
      </w:r>
    </w:p>
    <w:p w:rsidR="00FD3DFF" w:rsidRDefault="00FD3DFF" w:rsidP="00FD3DFF">
      <w:pPr>
        <w:bidi/>
        <w:spacing w:line="360" w:lineRule="auto"/>
        <w:jc w:val="both"/>
        <w:rPr>
          <w:b/>
          <w:bCs/>
          <w:color w:val="000000"/>
          <w:sz w:val="24"/>
          <w:szCs w:val="24"/>
          <w:rtl/>
        </w:rPr>
      </w:pPr>
      <w:r>
        <w:rPr>
          <w:b/>
          <w:bCs/>
          <w:color w:val="000000"/>
          <w:sz w:val="24"/>
          <w:szCs w:val="24"/>
          <w:rtl/>
        </w:rPr>
        <w:t>יו"ר העמותה, יצחק אמיתי – חקלה, נבחר כיו"ר האסיפה.</w:t>
      </w:r>
    </w:p>
    <w:p w:rsidR="00FD3DFF" w:rsidRDefault="00FD3DFF" w:rsidP="00FD3DFF">
      <w:pPr>
        <w:bidi/>
        <w:spacing w:line="360" w:lineRule="auto"/>
        <w:jc w:val="both"/>
        <w:rPr>
          <w:b/>
          <w:bCs/>
          <w:color w:val="000000"/>
          <w:sz w:val="28"/>
          <w:szCs w:val="28"/>
          <w:rtl/>
        </w:rPr>
      </w:pPr>
      <w:r>
        <w:rPr>
          <w:b/>
          <w:bCs/>
          <w:color w:val="000000"/>
          <w:sz w:val="28"/>
          <w:szCs w:val="28"/>
          <w:rtl/>
        </w:rPr>
        <w:t>* יזכור.</w:t>
      </w:r>
    </w:p>
    <w:p w:rsidR="00FD3DFF" w:rsidRDefault="00FD3DFF" w:rsidP="00FD3DFF">
      <w:pPr>
        <w:bidi/>
        <w:spacing w:line="360" w:lineRule="auto"/>
        <w:jc w:val="both"/>
        <w:rPr>
          <w:b/>
          <w:bCs/>
          <w:color w:val="000000"/>
          <w:sz w:val="24"/>
          <w:szCs w:val="24"/>
          <w:rtl/>
        </w:rPr>
      </w:pPr>
      <w:r>
        <w:rPr>
          <w:b/>
          <w:bCs/>
          <w:color w:val="000000"/>
          <w:sz w:val="24"/>
          <w:szCs w:val="24"/>
          <w:rtl/>
        </w:rPr>
        <w:t xml:space="preserve">חקלה: אבקש לעמוד. </w:t>
      </w:r>
    </w:p>
    <w:p w:rsidR="00FD3DFF" w:rsidRDefault="00FD3DFF" w:rsidP="00FD3DFF">
      <w:pPr>
        <w:bidi/>
        <w:spacing w:line="360" w:lineRule="auto"/>
        <w:jc w:val="both"/>
        <w:rPr>
          <w:b/>
          <w:bCs/>
          <w:color w:val="000000"/>
          <w:sz w:val="24"/>
          <w:szCs w:val="24"/>
          <w:rtl/>
        </w:rPr>
      </w:pPr>
      <w:r>
        <w:rPr>
          <w:b/>
          <w:bCs/>
          <w:color w:val="000000"/>
          <w:sz w:val="24"/>
          <w:szCs w:val="24"/>
          <w:rtl/>
        </w:rPr>
        <w:t>נזכור את חברי העמותה, את בני המשפחות השכולות, את ידידי העמותה ואת חברינו וחברותינו בקיבוץ ארז ובקיבוץ צובה, אשר הלכו  לעולמם ואינם עוד עמנו. זכרם יישמר עמנו תמיד.</w:t>
      </w:r>
      <w:r>
        <w:rPr>
          <w:rFonts w:hint="cs"/>
          <w:b/>
          <w:bCs/>
          <w:color w:val="000000"/>
          <w:sz w:val="24"/>
          <w:szCs w:val="24"/>
        </w:rPr>
        <w:t xml:space="preserve"> </w:t>
      </w:r>
      <w:r>
        <w:rPr>
          <w:b/>
          <w:bCs/>
          <w:color w:val="000000"/>
          <w:sz w:val="24"/>
          <w:szCs w:val="24"/>
          <w:rtl/>
        </w:rPr>
        <w:t>(דקה דומייה).</w:t>
      </w:r>
    </w:p>
    <w:p w:rsidR="00FD3DFF" w:rsidRDefault="00FD3DFF" w:rsidP="00FD3DFF">
      <w:pPr>
        <w:bidi/>
        <w:spacing w:line="360" w:lineRule="auto"/>
        <w:jc w:val="both"/>
        <w:rPr>
          <w:b/>
          <w:bCs/>
          <w:color w:val="000000"/>
          <w:sz w:val="24"/>
          <w:szCs w:val="24"/>
          <w:rtl/>
        </w:rPr>
      </w:pPr>
      <w:r>
        <w:rPr>
          <w:b/>
          <w:bCs/>
          <w:color w:val="000000"/>
          <w:sz w:val="28"/>
          <w:szCs w:val="28"/>
          <w:u w:val="single"/>
          <w:rtl/>
        </w:rPr>
        <w:t>החלטה לסדר היום</w:t>
      </w:r>
      <w:r>
        <w:rPr>
          <w:b/>
          <w:bCs/>
          <w:color w:val="000000"/>
          <w:sz w:val="28"/>
          <w:szCs w:val="28"/>
          <w:rtl/>
        </w:rPr>
        <w:t xml:space="preserve">: </w:t>
      </w:r>
      <w:r>
        <w:rPr>
          <w:b/>
          <w:bCs/>
          <w:color w:val="000000"/>
          <w:sz w:val="24"/>
          <w:szCs w:val="24"/>
          <w:rtl/>
        </w:rPr>
        <w:t xml:space="preserve">על פי הצעת יו"ר האסיפה, מחליטה האסיפה הכללית, כי בגלל זהות המשתתפים בישיבת ההנהלה מס' 8 שקדמה לאסיפה זו, למשתתפים באסיפה הכללית מספר 5, אסיפה זו, יובאו הדברים שנאמרו בישיבת הועד המנהל, בסעיפים הזהים, בפני אסיפה זו ויירשמו בפרוטוקול האסיפה כלשונם. </w:t>
      </w:r>
    </w:p>
    <w:p w:rsidR="00FD3DFF" w:rsidRDefault="00FD3DFF" w:rsidP="00FD3DFF">
      <w:pPr>
        <w:bidi/>
        <w:spacing w:line="360" w:lineRule="auto"/>
        <w:jc w:val="both"/>
        <w:rPr>
          <w:b/>
          <w:bCs/>
          <w:color w:val="000000"/>
          <w:sz w:val="24"/>
          <w:szCs w:val="24"/>
          <w:rtl/>
        </w:rPr>
      </w:pPr>
      <w:r>
        <w:rPr>
          <w:b/>
          <w:bCs/>
          <w:color w:val="000000"/>
          <w:sz w:val="24"/>
          <w:szCs w:val="24"/>
          <w:rtl/>
        </w:rPr>
        <w:t>ההצעה התקבלה פה אחד.</w:t>
      </w:r>
    </w:p>
    <w:p w:rsidR="00FD3DFF" w:rsidRDefault="00FD3DFF" w:rsidP="00FD3DFF">
      <w:pPr>
        <w:bidi/>
        <w:spacing w:line="240" w:lineRule="auto"/>
        <w:jc w:val="both"/>
        <w:rPr>
          <w:rFonts w:asciiTheme="minorBidi" w:hAnsiTheme="minorBidi"/>
          <w:b/>
          <w:bCs/>
          <w:sz w:val="28"/>
          <w:szCs w:val="28"/>
          <w:rtl/>
        </w:rPr>
      </w:pPr>
      <w:r>
        <w:rPr>
          <w:b/>
          <w:bCs/>
          <w:color w:val="000000"/>
          <w:sz w:val="28"/>
          <w:szCs w:val="28"/>
          <w:rtl/>
        </w:rPr>
        <w:t xml:space="preserve">סעיף  1בסדר היום: </w:t>
      </w:r>
      <w:r>
        <w:rPr>
          <w:rFonts w:asciiTheme="minorBidi" w:hAnsiTheme="minorBidi"/>
          <w:b/>
          <w:bCs/>
          <w:sz w:val="28"/>
          <w:szCs w:val="28"/>
          <w:rtl/>
        </w:rPr>
        <w:t xml:space="preserve">סקירה על פעילות העמותה בשנת 2013 ותכניות לעתיד, </w:t>
      </w:r>
    </w:p>
    <w:p w:rsidR="00FD3DFF" w:rsidRDefault="00FD3DFF" w:rsidP="00FD3DFF">
      <w:pPr>
        <w:bidi/>
        <w:spacing w:line="240" w:lineRule="auto"/>
        <w:jc w:val="both"/>
        <w:rPr>
          <w:rFonts w:asciiTheme="minorBidi" w:hAnsiTheme="minorBidi"/>
          <w:b/>
          <w:bCs/>
          <w:sz w:val="28"/>
          <w:szCs w:val="28"/>
          <w:rtl/>
        </w:rPr>
      </w:pPr>
      <w:r>
        <w:rPr>
          <w:rFonts w:asciiTheme="minorBidi" w:hAnsiTheme="minorBidi"/>
          <w:b/>
          <w:bCs/>
          <w:sz w:val="28"/>
          <w:szCs w:val="28"/>
          <w:rtl/>
        </w:rPr>
        <w:lastRenderedPageBreak/>
        <w:t>====================================================</w:t>
      </w:r>
    </w:p>
    <w:p w:rsidR="00FD3DFF" w:rsidRDefault="00FD3DFF" w:rsidP="00FD3DFF">
      <w:pPr>
        <w:bidi/>
        <w:spacing w:line="240" w:lineRule="auto"/>
        <w:jc w:val="both"/>
        <w:rPr>
          <w:rFonts w:asciiTheme="minorBidi" w:hAnsiTheme="minorBidi"/>
          <w:b/>
          <w:bCs/>
          <w:sz w:val="24"/>
          <w:szCs w:val="24"/>
          <w:rtl/>
        </w:rPr>
      </w:pPr>
      <w:r>
        <w:rPr>
          <w:rFonts w:asciiTheme="minorBidi" w:hAnsiTheme="minorBidi"/>
          <w:b/>
          <w:bCs/>
          <w:sz w:val="24"/>
          <w:szCs w:val="24"/>
          <w:rtl/>
        </w:rPr>
        <w:t>מפי יו"ר העמותה יצחק אמיתי – חקלה.</w:t>
      </w:r>
    </w:p>
    <w:p w:rsidR="00FD3DFF" w:rsidRDefault="00FD3DFF" w:rsidP="00FD3DFF">
      <w:pPr>
        <w:bidi/>
        <w:spacing w:line="360" w:lineRule="auto"/>
        <w:jc w:val="both"/>
        <w:rPr>
          <w:b/>
          <w:bCs/>
          <w:color w:val="000000"/>
          <w:rtl/>
        </w:rPr>
      </w:pPr>
      <w:r>
        <w:rPr>
          <w:b/>
          <w:bCs/>
          <w:color w:val="000000"/>
          <w:sz w:val="28"/>
          <w:szCs w:val="28"/>
          <w:rtl/>
        </w:rPr>
        <w:t xml:space="preserve">(1). </w:t>
      </w:r>
      <w:r>
        <w:rPr>
          <w:b/>
          <w:bCs/>
          <w:color w:val="000000"/>
          <w:sz w:val="28"/>
          <w:szCs w:val="28"/>
          <w:u w:val="single"/>
          <w:rtl/>
        </w:rPr>
        <w:t>הרחבה והשלמת האנדרטה</w:t>
      </w:r>
      <w:r>
        <w:rPr>
          <w:b/>
          <w:bCs/>
          <w:color w:val="000000"/>
          <w:sz w:val="28"/>
          <w:szCs w:val="28"/>
          <w:rtl/>
        </w:rPr>
        <w:t xml:space="preserve">:  </w:t>
      </w:r>
      <w:r>
        <w:rPr>
          <w:b/>
          <w:bCs/>
          <w:color w:val="000000"/>
          <w:rtl/>
        </w:rPr>
        <w:t xml:space="preserve">חקלה העמיד בראש הישגי העמותה את מעשה הרחבת והשלמת האנדרטה בשנים 2012, 2013, </w:t>
      </w:r>
    </w:p>
    <w:p w:rsidR="00FD3DFF" w:rsidRDefault="00FD3DFF" w:rsidP="00FD3DFF">
      <w:pPr>
        <w:bidi/>
        <w:spacing w:line="360" w:lineRule="auto"/>
        <w:jc w:val="both"/>
        <w:rPr>
          <w:b/>
          <w:bCs/>
          <w:color w:val="000000"/>
          <w:sz w:val="24"/>
          <w:szCs w:val="24"/>
          <w:rtl/>
        </w:rPr>
      </w:pPr>
      <w:r>
        <w:rPr>
          <w:b/>
          <w:bCs/>
          <w:color w:val="000000"/>
          <w:sz w:val="24"/>
          <w:szCs w:val="24"/>
          <w:rtl/>
        </w:rPr>
        <w:t xml:space="preserve">"גיוס המימון, התכנון ועבודות הרחבת והשלמת האנדרטה בוצעו במחצית השנייה של שנת 2012  והושלמו ערב יום הזיכרון תשע"ג, אפריל 2013.  תכנון ההרחבה והשלמת האנדרטה בוצע בהתנדבות על ידי האדריכל גיורא בן פורת, חבר העמותה, בן למשפחה שכולה, אחיו של חברנו עמוס בן פורת ז"ל. אשר נפל בקרבות שחרור צפת במלחמת העצמאות. תודה בשם העמותה לגיורא על תרומתו החשובה. </w:t>
      </w:r>
    </w:p>
    <w:p w:rsidR="00FD3DFF" w:rsidRDefault="00FD3DFF" w:rsidP="00FD3DFF">
      <w:pPr>
        <w:bidi/>
        <w:spacing w:line="360" w:lineRule="auto"/>
        <w:jc w:val="both"/>
        <w:rPr>
          <w:b/>
          <w:bCs/>
          <w:color w:val="000000"/>
          <w:sz w:val="24"/>
          <w:szCs w:val="24"/>
          <w:rtl/>
        </w:rPr>
      </w:pPr>
      <w:r>
        <w:rPr>
          <w:b/>
          <w:bCs/>
          <w:color w:val="000000"/>
          <w:sz w:val="24"/>
          <w:szCs w:val="24"/>
          <w:rtl/>
        </w:rPr>
        <w:t xml:space="preserve">"מימון וביצוע עבודות ההרחבה והשלמתה של האנדרטה, ביצוע והתקנת שלטי הזיכרון הנוספים, בהם שלט לזכרו של אורי רוזן </w:t>
      </w:r>
      <w:proofErr w:type="spellStart"/>
      <w:r>
        <w:rPr>
          <w:b/>
          <w:bCs/>
          <w:color w:val="000000"/>
          <w:sz w:val="24"/>
          <w:szCs w:val="24"/>
          <w:rtl/>
        </w:rPr>
        <w:t>ג'ימי</w:t>
      </w:r>
      <w:proofErr w:type="spellEnd"/>
      <w:r>
        <w:rPr>
          <w:b/>
          <w:bCs/>
          <w:color w:val="000000"/>
          <w:sz w:val="24"/>
          <w:szCs w:val="24"/>
          <w:rtl/>
        </w:rPr>
        <w:t xml:space="preserve"> ז"ל, נעשו לפי בקשת העמותה על ידי ועל חשבון יחידת האנדרטאות באגף ההנצחה והמשפחות במשרד הביטחון. </w:t>
      </w:r>
    </w:p>
    <w:p w:rsidR="00FD3DFF" w:rsidRDefault="00FD3DFF" w:rsidP="00FD3DFF">
      <w:pPr>
        <w:bidi/>
        <w:spacing w:line="360" w:lineRule="auto"/>
        <w:jc w:val="both"/>
        <w:rPr>
          <w:b/>
          <w:bCs/>
          <w:color w:val="000000"/>
          <w:sz w:val="24"/>
          <w:szCs w:val="24"/>
          <w:rtl/>
        </w:rPr>
      </w:pPr>
      <w:r>
        <w:rPr>
          <w:b/>
          <w:bCs/>
          <w:color w:val="000000"/>
          <w:sz w:val="24"/>
          <w:szCs w:val="24"/>
          <w:rtl/>
        </w:rPr>
        <w:t xml:space="preserve">"יבוא על הברכה מר אשר הלפרין, מנהל תחום האנדרטאות במשרד הביטחון, אשר אישר את התקציב מתוך תקציב משרדו, פרסם מכרז לביצוע העבודות, גייס את הקבלנים וטרח לבקר ברחבת האנדרטה עם עובדי יחידתו ופיקח על ביצוע העבודות. </w:t>
      </w:r>
    </w:p>
    <w:p w:rsidR="00FD3DFF" w:rsidRDefault="00FD3DFF" w:rsidP="00FD3DFF">
      <w:pPr>
        <w:bidi/>
        <w:spacing w:line="360" w:lineRule="auto"/>
        <w:jc w:val="both"/>
        <w:rPr>
          <w:b/>
          <w:bCs/>
          <w:color w:val="000000"/>
          <w:sz w:val="24"/>
          <w:szCs w:val="24"/>
          <w:rtl/>
        </w:rPr>
      </w:pPr>
      <w:r>
        <w:rPr>
          <w:b/>
          <w:bCs/>
          <w:color w:val="000000"/>
          <w:sz w:val="24"/>
          <w:szCs w:val="24"/>
          <w:rtl/>
        </w:rPr>
        <w:t>"סייעו בגיוס המימון, בארגון ובפיקוח על עבודות הבינוי חברינו יעקב צור ז'ק ואורי קורן. הכיתוב על שלטי הזיכרון שנוספו לאנדרטה הם פרי עטו של חברנו שאול כוכבי. כולם יבואו על התודה והברכה."</w:t>
      </w:r>
    </w:p>
    <w:p w:rsidR="00FD3DFF" w:rsidRDefault="00FD3DFF" w:rsidP="00FD3DFF">
      <w:pPr>
        <w:bidi/>
        <w:spacing w:line="360" w:lineRule="auto"/>
        <w:jc w:val="both"/>
        <w:rPr>
          <w:b/>
          <w:bCs/>
          <w:color w:val="000000"/>
          <w:sz w:val="24"/>
          <w:szCs w:val="24"/>
          <w:rtl/>
        </w:rPr>
      </w:pPr>
      <w:r>
        <w:rPr>
          <w:b/>
          <w:bCs/>
          <w:color w:val="000000"/>
          <w:sz w:val="24"/>
          <w:szCs w:val="24"/>
          <w:rtl/>
        </w:rPr>
        <w:t xml:space="preserve">"הרחבת והשלמת האנדרטה אפשרה במסגרתה את הנצחתו של חברנו, חבר קיבוץ ארז וגרעין יסעור,  אורי –  </w:t>
      </w:r>
      <w:proofErr w:type="spellStart"/>
      <w:r>
        <w:rPr>
          <w:b/>
          <w:bCs/>
          <w:color w:val="000000"/>
          <w:sz w:val="24"/>
          <w:szCs w:val="24"/>
          <w:rtl/>
        </w:rPr>
        <w:t>ג'ימי</w:t>
      </w:r>
      <w:proofErr w:type="spellEnd"/>
      <w:r>
        <w:rPr>
          <w:b/>
          <w:bCs/>
          <w:color w:val="000000"/>
          <w:sz w:val="24"/>
          <w:szCs w:val="24"/>
          <w:rtl/>
        </w:rPr>
        <w:t xml:space="preserve"> רוזן ז"ל, אשר נפל במלחמת סיני. אנו מקווים, אמר,  </w:t>
      </w:r>
      <w:proofErr w:type="spellStart"/>
      <w:r>
        <w:rPr>
          <w:b/>
          <w:bCs/>
          <w:color w:val="000000"/>
          <w:sz w:val="24"/>
          <w:szCs w:val="24"/>
          <w:rtl/>
        </w:rPr>
        <w:t>שג'ימי</w:t>
      </w:r>
      <w:proofErr w:type="spellEnd"/>
      <w:r>
        <w:rPr>
          <w:b/>
          <w:bCs/>
          <w:color w:val="000000"/>
          <w:sz w:val="24"/>
          <w:szCs w:val="24"/>
          <w:rtl/>
        </w:rPr>
        <w:t xml:space="preserve"> יהיה אחרון הנופלים מבינינו".</w:t>
      </w:r>
    </w:p>
    <w:p w:rsidR="00FD3DFF" w:rsidRDefault="00FD3DFF" w:rsidP="00FD3DFF">
      <w:pPr>
        <w:bidi/>
        <w:spacing w:line="360" w:lineRule="auto"/>
        <w:jc w:val="both"/>
        <w:rPr>
          <w:b/>
          <w:bCs/>
          <w:color w:val="000000"/>
          <w:sz w:val="24"/>
          <w:szCs w:val="24"/>
          <w:rtl/>
        </w:rPr>
      </w:pPr>
      <w:r>
        <w:rPr>
          <w:b/>
          <w:bCs/>
          <w:color w:val="000000"/>
          <w:sz w:val="24"/>
          <w:szCs w:val="24"/>
          <w:rtl/>
        </w:rPr>
        <w:t>עודד איתן הוסיף, כי אין לגרוע מחלקו של חקלה כיו"ר העמותה, אשר תיאם, ארגן, שוחח עם נציג משרד הביטחון, ליווה אותו בסיוריו ברחבת האנדרטה ויצר עמו קשר ענייני טוב. מכתב תודה בשם העמותה והקיבוץ נשלח על ידי חקלה למר אשר הלפרין במשרד הביטחון.</w:t>
      </w:r>
    </w:p>
    <w:p w:rsidR="00FD3DFF" w:rsidRDefault="00FD3DFF" w:rsidP="00FD3DFF">
      <w:pPr>
        <w:bidi/>
        <w:spacing w:line="360" w:lineRule="auto"/>
        <w:jc w:val="both"/>
        <w:rPr>
          <w:b/>
          <w:bCs/>
          <w:color w:val="000000"/>
          <w:sz w:val="24"/>
          <w:szCs w:val="24"/>
          <w:rtl/>
        </w:rPr>
      </w:pPr>
      <w:r>
        <w:rPr>
          <w:b/>
          <w:bCs/>
          <w:color w:val="000000"/>
          <w:sz w:val="24"/>
          <w:szCs w:val="24"/>
          <w:rtl/>
        </w:rPr>
        <w:t xml:space="preserve"> גיורא בן פורת אמר, כי האנדרטה אמנם הושלמה, אך מה שיקבע את מָצָבה ומראהָ בעתיד הקרוב והרחוק, היא רמת התחזוקה של מבנה האנדרטה עצמו, של הרחבה ושל הגינון סביבה והשבילים המובילים אליה. הואיל והאנדרטה היא נכס המצוי בחצר הקיבוץ והיא מנציחה את חברי הכשרות הפלמ"ח והנח"ל שנפלו במלחמת העצמאות ובמלחמת סיני, ולא זכו לראות יחד עם חבריהם בהקמת הקיבוץ ופריחתו.  חשוב שהקיבוץ יקבל על עצמו את עבודות התחזוקה השוטפת וימנה גוף מתוכו מתחום אחזקת מבנים ומתקנים, או מענפי הגינון, הנוי והניקיון, אולי בעזרה ממוסָדֶת של נוער הקיבוץ, בניו ובנותיו - דור ההמשך,  כדי </w:t>
      </w:r>
      <w:r>
        <w:rPr>
          <w:b/>
          <w:bCs/>
          <w:color w:val="000000"/>
          <w:sz w:val="24"/>
          <w:szCs w:val="24"/>
          <w:rtl/>
        </w:rPr>
        <w:lastRenderedPageBreak/>
        <w:t xml:space="preserve">להתגבר על פגעי הזמן והטבע: גשמים ושיטפונות, רוחות, נשירת עלים, אשפת מטיילים ומבקרים ובלאי פיזי של המבנה. </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עודד איתן הוסיף, כי הצעת גיורא חשובה, וזאת כל עוד גוף ממלכתי כמו פארק נחל שיקמה, לא יקבל על עצמו את תחזוקת פארק הזיכרון, לכשיקום - כך אנו מקווים, בשטח שהוקצה לכך ע"י הקיבוץ כחלק מתכנון שטח המחנה </w:t>
      </w:r>
    </w:p>
    <w:p w:rsidR="00FD3DFF" w:rsidRDefault="00FD3DFF" w:rsidP="00FD3DFF">
      <w:pPr>
        <w:bidi/>
        <w:spacing w:line="360" w:lineRule="auto"/>
        <w:jc w:val="both"/>
        <w:rPr>
          <w:b/>
          <w:bCs/>
          <w:color w:val="000000"/>
          <w:sz w:val="24"/>
          <w:szCs w:val="24"/>
          <w:rtl/>
        </w:rPr>
      </w:pPr>
      <w:proofErr w:type="spellStart"/>
      <w:r>
        <w:rPr>
          <w:b/>
          <w:bCs/>
          <w:color w:val="000000"/>
          <w:sz w:val="24"/>
          <w:szCs w:val="24"/>
          <w:rtl/>
        </w:rPr>
        <w:t>חקל'ה</w:t>
      </w:r>
      <w:proofErr w:type="spellEnd"/>
      <w:r>
        <w:rPr>
          <w:b/>
          <w:bCs/>
          <w:color w:val="000000"/>
          <w:sz w:val="24"/>
          <w:szCs w:val="24"/>
          <w:rtl/>
        </w:rPr>
        <w:t xml:space="preserve">: "נסינו לגייס את בני ובנות הקיבוץ, ילדי בר מצווה, לצערי – עד עתה, ללא הצלחה. המקום דורש תחזוקה שוטפת ברמת ההתנדבות. צריך ליצור קשר עם אנשי ארז, אשר עדיין אינם רואים את המקום כחלק מחצר הקיבוץ ומהנוי הציבורי שבו. אבדוק מה מידת הנזקים שגרמה הסופה האחרונה לערוגות הנוי באנדרטה, לדרכים המובילות אליה ולריצוף המונח על תשתית חולית במדרון. </w:t>
      </w:r>
    </w:p>
    <w:p w:rsidR="00FD3DFF" w:rsidRDefault="00FD3DFF" w:rsidP="00FD3DFF">
      <w:pPr>
        <w:bidi/>
        <w:spacing w:line="360" w:lineRule="auto"/>
        <w:jc w:val="both"/>
        <w:rPr>
          <w:b/>
          <w:bCs/>
          <w:color w:val="000000"/>
          <w:sz w:val="24"/>
          <w:szCs w:val="24"/>
          <w:rtl/>
        </w:rPr>
      </w:pPr>
      <w:r>
        <w:rPr>
          <w:b/>
          <w:bCs/>
          <w:color w:val="000000"/>
          <w:sz w:val="24"/>
          <w:szCs w:val="24"/>
          <w:rtl/>
        </w:rPr>
        <w:t xml:space="preserve">דברת טומפסון תמכה בדברים ואמרה, כי צריך להמשיך באופן עקבי ורצוף בעבודות התחזוקה, ויש לשם כך ליצור קשר עם הקיבוץ,  כדי לוודא שמירה על הקיים. </w:t>
      </w:r>
    </w:p>
    <w:p w:rsidR="00FD3DFF" w:rsidRDefault="00FD3DFF" w:rsidP="00FD3DFF">
      <w:pPr>
        <w:bidi/>
        <w:spacing w:line="360" w:lineRule="auto"/>
        <w:jc w:val="both"/>
        <w:rPr>
          <w:b/>
          <w:bCs/>
          <w:color w:val="000000"/>
          <w:sz w:val="24"/>
          <w:szCs w:val="24"/>
          <w:rtl/>
        </w:rPr>
      </w:pPr>
      <w:r>
        <w:rPr>
          <w:b/>
          <w:bCs/>
          <w:color w:val="000000"/>
          <w:sz w:val="24"/>
          <w:szCs w:val="24"/>
          <w:rtl/>
        </w:rPr>
        <w:t>רחל שחור הוסיפה, כי יש למסד את הקשר בין הוועד המנהל של העמותה, באמצעות יו"ר העמותה, עם הגוף המנהל של הקיבוץ.</w:t>
      </w:r>
    </w:p>
    <w:p w:rsidR="00FD3DFF" w:rsidRDefault="00FD3DFF" w:rsidP="00FD3DFF">
      <w:pPr>
        <w:bidi/>
        <w:spacing w:line="360" w:lineRule="auto"/>
        <w:jc w:val="both"/>
        <w:rPr>
          <w:b/>
          <w:bCs/>
          <w:color w:val="000000"/>
          <w:sz w:val="24"/>
          <w:szCs w:val="24"/>
          <w:rtl/>
        </w:rPr>
      </w:pPr>
      <w:r>
        <w:rPr>
          <w:b/>
          <w:bCs/>
          <w:color w:val="000000"/>
          <w:sz w:val="28"/>
          <w:szCs w:val="28"/>
          <w:u w:val="single"/>
          <w:rtl/>
        </w:rPr>
        <w:t>החלטה</w:t>
      </w:r>
      <w:r>
        <w:rPr>
          <w:b/>
          <w:bCs/>
          <w:color w:val="000000"/>
          <w:sz w:val="28"/>
          <w:szCs w:val="28"/>
          <w:rtl/>
        </w:rPr>
        <w:t xml:space="preserve">:  </w:t>
      </w:r>
      <w:r>
        <w:rPr>
          <w:b/>
          <w:bCs/>
          <w:color w:val="000000"/>
          <w:sz w:val="24"/>
          <w:szCs w:val="24"/>
          <w:rtl/>
        </w:rPr>
        <w:t>האסיפה</w:t>
      </w:r>
      <w:r>
        <w:rPr>
          <w:b/>
          <w:bCs/>
          <w:color w:val="000000"/>
          <w:sz w:val="28"/>
          <w:szCs w:val="28"/>
          <w:rtl/>
        </w:rPr>
        <w:t xml:space="preserve"> </w:t>
      </w:r>
      <w:r>
        <w:rPr>
          <w:b/>
          <w:bCs/>
          <w:color w:val="000000"/>
          <w:sz w:val="24"/>
          <w:szCs w:val="24"/>
          <w:rtl/>
        </w:rPr>
        <w:t>הכללית של העמותה מטילה על יו"ר העמותה יצחק אמיתי חקלה, לפנות בנושא מיסוד הקשרים והתחזוקה השוטפת של האנדרטה, אל מזכירות הקיבוץ. חקלה יביא את החלטת הקיבוץ בנושא התחזוקה השוטפת לידיעת הוועד המנהל והאסיפה הכללית בישיבותיהם הבאות.</w:t>
      </w:r>
    </w:p>
    <w:p w:rsidR="00FD3DFF" w:rsidRDefault="00FD3DFF" w:rsidP="00FD3DFF">
      <w:pPr>
        <w:bidi/>
        <w:spacing w:line="240" w:lineRule="auto"/>
        <w:jc w:val="both"/>
        <w:rPr>
          <w:b/>
          <w:bCs/>
          <w:color w:val="000000"/>
          <w:sz w:val="28"/>
          <w:szCs w:val="28"/>
          <w:rtl/>
        </w:rPr>
      </w:pPr>
      <w:r>
        <w:rPr>
          <w:b/>
          <w:bCs/>
          <w:color w:val="000000"/>
          <w:sz w:val="28"/>
          <w:szCs w:val="28"/>
          <w:rtl/>
        </w:rPr>
        <w:t xml:space="preserve">(2). </w:t>
      </w:r>
      <w:r>
        <w:rPr>
          <w:b/>
          <w:bCs/>
          <w:color w:val="000000" w:themeColor="text1"/>
          <w:sz w:val="28"/>
          <w:szCs w:val="28"/>
          <w:u w:val="single"/>
          <w:rtl/>
        </w:rPr>
        <w:t>רשמים מהתכנסות הזיכרון תשע"ג, 12.4.2013</w:t>
      </w:r>
      <w:r>
        <w:rPr>
          <w:b/>
          <w:bCs/>
          <w:color w:val="000000"/>
          <w:sz w:val="28"/>
          <w:szCs w:val="28"/>
          <w:rtl/>
        </w:rPr>
        <w:t>.</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עודד איתן, מזכיר העמותה,  סיפר על שיחות שניהל עם בני משפחות שכולות שנוכחו בטקס הזיכרון תשע"ג, אפריל 2013, ברחבת האנדרטה ובהתכנסות הזיכרון במועדון. </w:t>
      </w:r>
    </w:p>
    <w:p w:rsidR="00FD3DFF" w:rsidRDefault="00FD3DFF" w:rsidP="00FD3DFF">
      <w:pPr>
        <w:bidi/>
        <w:spacing w:line="360" w:lineRule="auto"/>
        <w:jc w:val="both"/>
        <w:rPr>
          <w:b/>
          <w:bCs/>
          <w:color w:val="000000"/>
          <w:sz w:val="24"/>
          <w:szCs w:val="24"/>
          <w:rtl/>
        </w:rPr>
      </w:pPr>
      <w:r>
        <w:rPr>
          <w:b/>
          <w:bCs/>
          <w:color w:val="000000"/>
          <w:sz w:val="24"/>
          <w:szCs w:val="24"/>
          <w:rtl/>
        </w:rPr>
        <w:t xml:space="preserve">"הטקס ברחבת האנדרטה היה מרשים במיוחד. ההתרגשות ניכרה בפניהם של חברים ובני המשפחות השכולות שנוכחו בו. התוכנית במועדון הייתה יותר ממוקדת. נוכחים שדברו אחרי הטקס אמרו, כל לא רק עצם הזיכרון חשוב להם, אלא בעיקר תחושת ההמשכיות, המורשת,  שהייתה חווייתית ומרשימה. על כך צריך לשמור. </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עודד עמד על החשיבות שבעיתוי עריכת טקסי הזיכרון של העמותה ברחבת האנדרטה בארז, בימי ששי הקודמים ליום הזיכרון הרשמי. עיתוי זה נקבע והפך למסורת, על פי הצעתה הנבונה של </w:t>
      </w:r>
      <w:proofErr w:type="spellStart"/>
      <w:r>
        <w:rPr>
          <w:b/>
          <w:bCs/>
          <w:color w:val="000000"/>
          <w:sz w:val="24"/>
          <w:szCs w:val="24"/>
          <w:rtl/>
        </w:rPr>
        <w:t>ברטי</w:t>
      </w:r>
      <w:proofErr w:type="spellEnd"/>
      <w:r>
        <w:rPr>
          <w:b/>
          <w:bCs/>
          <w:color w:val="000000"/>
          <w:sz w:val="24"/>
          <w:szCs w:val="24"/>
          <w:rtl/>
        </w:rPr>
        <w:t xml:space="preserve"> קורן, והוא מאפשר לבני המשפחות השכולות ולחברות ולחברים, להשתתף הן בטקס הזיכרון של העמותה, והן בטקסי הזיכרון בבתי העלמין ביום הזיכרון הרשמי. העמותה תשמור על מסורת זו.</w:t>
      </w:r>
    </w:p>
    <w:p w:rsidR="00FD3DFF" w:rsidRDefault="00FD3DFF" w:rsidP="00FD3DFF">
      <w:pPr>
        <w:bidi/>
        <w:spacing w:line="360" w:lineRule="auto"/>
        <w:jc w:val="both"/>
        <w:rPr>
          <w:b/>
          <w:bCs/>
          <w:color w:val="000000"/>
          <w:sz w:val="24"/>
          <w:szCs w:val="24"/>
          <w:rtl/>
        </w:rPr>
      </w:pPr>
      <w:r>
        <w:rPr>
          <w:b/>
          <w:bCs/>
          <w:color w:val="000000"/>
          <w:sz w:val="24"/>
          <w:szCs w:val="24"/>
          <w:rtl/>
        </w:rPr>
        <w:lastRenderedPageBreak/>
        <w:t xml:space="preserve"> עודד איתן סיפר, כי אחת מבנות המשפחות השכולות, הביעה את התרשמותה לאחר הטקס, וברשותה רשם את הדברים: </w:t>
      </w:r>
    </w:p>
    <w:p w:rsidR="00FD3DFF" w:rsidRDefault="00FD3DFF" w:rsidP="00FD3DFF">
      <w:pPr>
        <w:bidi/>
        <w:spacing w:line="360" w:lineRule="auto"/>
        <w:jc w:val="both"/>
        <w:rPr>
          <w:b/>
          <w:bCs/>
          <w:color w:val="000000"/>
          <w:sz w:val="24"/>
          <w:szCs w:val="24"/>
          <w:rtl/>
        </w:rPr>
      </w:pPr>
      <w:r>
        <w:rPr>
          <w:b/>
          <w:bCs/>
          <w:color w:val="000000"/>
          <w:sz w:val="24"/>
          <w:szCs w:val="24"/>
          <w:rtl/>
        </w:rPr>
        <w:t>"התרגשתי עד דמעות מהטקס עצמו ומהדרך שבה העליתם את זכר הנופלים במועדון. אך יותר מכל זכיתי לראות ולשמוע את אותם נערי ונערות תש"ח, חבריהם וחברותיהם של הנופלים, ששים וארבע שנים אחרי שלחמו יחד במלחמת העצמאות – מעלים את זכרם ושומרים את מורשתם. שמחתי לראות בנים ובנות, נכדים ונכדות מדור ההמשך, נוכחים בטקס".</w:t>
      </w:r>
    </w:p>
    <w:p w:rsidR="00FD3DFF" w:rsidRDefault="00FD3DFF" w:rsidP="00FD3DFF">
      <w:pPr>
        <w:bidi/>
        <w:spacing w:line="240" w:lineRule="auto"/>
        <w:jc w:val="both"/>
        <w:rPr>
          <w:b/>
          <w:bCs/>
          <w:color w:val="000000" w:themeColor="text1"/>
          <w:sz w:val="24"/>
          <w:szCs w:val="24"/>
          <w:u w:val="single"/>
          <w:rtl/>
        </w:rPr>
      </w:pPr>
      <w:r>
        <w:rPr>
          <w:b/>
          <w:bCs/>
          <w:color w:val="000000"/>
          <w:sz w:val="28"/>
          <w:szCs w:val="28"/>
          <w:rtl/>
        </w:rPr>
        <w:t xml:space="preserve">(3). </w:t>
      </w:r>
      <w:r>
        <w:rPr>
          <w:b/>
          <w:bCs/>
          <w:color w:val="000000" w:themeColor="text1"/>
          <w:sz w:val="28"/>
          <w:szCs w:val="28"/>
          <w:u w:val="single"/>
          <w:rtl/>
        </w:rPr>
        <w:t xml:space="preserve">גיבוש  תכנית  רעיונית,   </w:t>
      </w:r>
      <w:r>
        <w:rPr>
          <w:b/>
          <w:bCs/>
          <w:color w:val="000000" w:themeColor="text1"/>
          <w:sz w:val="24"/>
          <w:szCs w:val="24"/>
          <w:u w:val="single"/>
          <w:rtl/>
        </w:rPr>
        <w:t xml:space="preserve">אשר  תשמש  תכנית מנחה  לתכנון  מפורט  ולביצוע שלב א' של פארק </w:t>
      </w:r>
    </w:p>
    <w:p w:rsidR="00FD3DFF" w:rsidRDefault="00FD3DFF" w:rsidP="00FD3DFF">
      <w:pPr>
        <w:bidi/>
        <w:spacing w:line="240" w:lineRule="auto"/>
        <w:jc w:val="both"/>
        <w:rPr>
          <w:b/>
          <w:bCs/>
          <w:color w:val="000000"/>
          <w:sz w:val="24"/>
          <w:szCs w:val="24"/>
          <w:rtl/>
        </w:rPr>
      </w:pPr>
      <w:r>
        <w:rPr>
          <w:b/>
          <w:bCs/>
          <w:color w:val="000000" w:themeColor="text1"/>
          <w:sz w:val="24"/>
          <w:szCs w:val="24"/>
          <w:rtl/>
        </w:rPr>
        <w:t xml:space="preserve">       </w:t>
      </w:r>
      <w:r>
        <w:rPr>
          <w:b/>
          <w:bCs/>
          <w:color w:val="000000" w:themeColor="text1"/>
          <w:sz w:val="24"/>
          <w:szCs w:val="24"/>
          <w:u w:val="single"/>
          <w:rtl/>
        </w:rPr>
        <w:t xml:space="preserve">הזיכרון ושילובו בפארק השקמה –  </w:t>
      </w:r>
      <w:r>
        <w:rPr>
          <w:b/>
          <w:bCs/>
          <w:color w:val="000000" w:themeColor="text1"/>
          <w:sz w:val="28"/>
          <w:szCs w:val="28"/>
          <w:u w:val="single"/>
          <w:rtl/>
        </w:rPr>
        <w:t xml:space="preserve">"השביל  שבין  המגדלים": </w:t>
      </w:r>
      <w:r>
        <w:rPr>
          <w:b/>
          <w:bCs/>
          <w:color w:val="000000" w:themeColor="text1"/>
          <w:sz w:val="24"/>
          <w:szCs w:val="24"/>
          <w:u w:val="single"/>
          <w:rtl/>
        </w:rPr>
        <w:t>רעיון, תכנון, מימון וביצוע.</w:t>
      </w:r>
      <w:r>
        <w:rPr>
          <w:b/>
          <w:bCs/>
          <w:color w:val="000000"/>
          <w:sz w:val="24"/>
          <w:szCs w:val="24"/>
          <w:rtl/>
        </w:rPr>
        <w:t xml:space="preserve">  </w:t>
      </w:r>
    </w:p>
    <w:p w:rsidR="00FD3DFF" w:rsidRDefault="00FD3DFF" w:rsidP="00FD3DFF">
      <w:pPr>
        <w:bidi/>
        <w:spacing w:line="360" w:lineRule="auto"/>
        <w:jc w:val="both"/>
        <w:rPr>
          <w:b/>
          <w:bCs/>
          <w:color w:val="000000"/>
          <w:sz w:val="24"/>
          <w:szCs w:val="24"/>
          <w:rtl/>
        </w:rPr>
      </w:pPr>
      <w:r>
        <w:rPr>
          <w:b/>
          <w:bCs/>
          <w:color w:val="000000"/>
          <w:sz w:val="24"/>
          <w:szCs w:val="24"/>
          <w:rtl/>
        </w:rPr>
        <w:t xml:space="preserve">יו"ר העמותה, יצחק אמיתי-חקלה, הקדים וסקר את נזקי הסופה האחרונה באזור ארז: </w:t>
      </w:r>
    </w:p>
    <w:p w:rsidR="00FD3DFF" w:rsidRDefault="00FD3DFF" w:rsidP="00FD3DFF">
      <w:pPr>
        <w:bidi/>
        <w:spacing w:line="360" w:lineRule="auto"/>
        <w:jc w:val="both"/>
        <w:rPr>
          <w:b/>
          <w:bCs/>
          <w:color w:val="000000"/>
          <w:sz w:val="24"/>
          <w:szCs w:val="24"/>
          <w:rtl/>
        </w:rPr>
      </w:pPr>
      <w:r>
        <w:rPr>
          <w:b/>
          <w:bCs/>
          <w:color w:val="000000"/>
          <w:sz w:val="24"/>
          <w:szCs w:val="24"/>
          <w:rtl/>
        </w:rPr>
        <w:t xml:space="preserve">"הכמות העצומה  של הגשמים שירדו באזור הקיבוץ, 415 מ"מ, במהלך הסופה שהתחוללה בימים 10 עד 14 לדצמבר, באזור אגני הניקוז של נחל שיקמה בחלקו המערבי, ונחל חנון הנשפך אליו, הביאו לזרימה מרשימה בנחלים ואף להצפות, לשיטפונות ולנזקים. נחל שקמה זרם בעוצמה רבה והציף שטחים בקרבת ארז. הכמות המצטברת של הגשמים שירדה מתחילת העונה באזור ארז, מגיעה ל- 415 מ"מ, כמעט הכמות הממוצעת השנתית. בימים הקרובים אבדוק אם נגרמו נזקי שיטפונות ברחבת האנדרטה ובשבילים המובילים אליה במורד הגבעה ואדאג לתיקונם. </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"עובדה נוספת הראויה לציון היא – חנוכת קו הרכבת החדש בין אשקלון לשדרות. המסילה החדשה  עוברת באדמות ארז. חנוכת תחנת הרכבת הממוגנת בשדרות, תתקיים בנוכחות ראש הממשלה ושר התחבורה ב- 24 בדצמבר. הקו ייצור קשר מהיר בין שדרות למרכז הארץ וישפיע על תושבי האזור בכל התחומים. הנסיעה משדרות למרכז הארץ תימשך פחות משעה. הדבר יאפשר לחברות וחברי העמותה להגיע ברכבת ממרכז הארץ ומצפונה לארז בימי הזיכרון השנתיים לנופלים, ולהימנע מנסיעה ברכבם הפרטי. </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עודד איתן העיר בקשר לכך, כי השימוש ברכבת למגיעים לארז, למשל, מותנית בכך שהמועצה האזורית תדאג לשירות סדיר של אוטובוסים, מתחנת הרכבת הממוקמת בין שדרות לניר עם -  לישובי הסביבה וחזרה, לרבות לקיבוץ ארז וממנו, ושלוח הזמנים יותאם ללוח זמני הרכבת.  </w:t>
      </w:r>
    </w:p>
    <w:p w:rsidR="00FD3DFF" w:rsidRDefault="00FD3DFF" w:rsidP="00FD3DFF">
      <w:pPr>
        <w:bidi/>
        <w:spacing w:line="360" w:lineRule="auto"/>
        <w:jc w:val="both"/>
        <w:rPr>
          <w:b/>
          <w:bCs/>
          <w:color w:val="000000"/>
          <w:sz w:val="24"/>
          <w:szCs w:val="24"/>
          <w:rtl/>
        </w:rPr>
      </w:pPr>
      <w:proofErr w:type="spellStart"/>
      <w:r>
        <w:rPr>
          <w:b/>
          <w:bCs/>
          <w:color w:val="000000"/>
          <w:sz w:val="24"/>
          <w:szCs w:val="24"/>
          <w:rtl/>
        </w:rPr>
        <w:t>חקל'ה</w:t>
      </w:r>
      <w:proofErr w:type="spellEnd"/>
      <w:r>
        <w:rPr>
          <w:b/>
          <w:bCs/>
          <w:color w:val="000000"/>
          <w:sz w:val="24"/>
          <w:szCs w:val="24"/>
          <w:rtl/>
        </w:rPr>
        <w:t xml:space="preserve"> המשיך ומסר מידע על התפתחות קיבוץ ארז ומקומם של האנדרטה ושל פארק הזיכרון בתוך חצר מחנה הקיבוץ:" אדמות הקיבוץ משתרעות על פני שטחים נרחבים בשטח הצמוד לרצועת עזה, בצפון מזרח הרצועה: מדרום גובלות אדמות הקיבוץ בגבולה הצפוני של רצועת עזה והן צמודות לגדר הגבול. ממערב – כביש 4 המוביל מיד מרדכי למחסום ארז; מעברו המערבי של הכביש משתרעות אדמותיו של מושב נתיב </w:t>
      </w:r>
      <w:r>
        <w:rPr>
          <w:b/>
          <w:bCs/>
          <w:color w:val="000000"/>
          <w:sz w:val="24"/>
          <w:szCs w:val="24"/>
          <w:rtl/>
        </w:rPr>
        <w:lastRenderedPageBreak/>
        <w:t xml:space="preserve">העשרה. מצפון – אדמות קבוץ יד מרדכי וממזרח - אדמות קבוץ אור הנר. פארק נחל שקמה משתרע באזור ארז בתוך אדמות הקבוץ. אפיק הנחל מהווה את הגבול הצפוני של מחנה הקבוץ. </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"עפ"י התכניות של הקרן הקיימת ורשות מקרקעי ישראל, יורחבו גבולות מחנה הקבוץ (השטח שבתוך ה"קו הכחול"), ממזרח - לעבר מסילת הברזל לשדרות (הכניסה הראשית לארז עוברת מתחת לגשר הרכבת), בדרום – לעבר גבול רצועת עזה, צמוד לגדר ולדרך העתיקה עם השקמים לצידיה, ממערב יעבור  הקו הכחול מערבית לאנדרטה, בין הפרדס ו"המחנה הבריטי" ומצפון מגיעים גבולותיו עד אפיק נחל שקמה. אני מפרט את הדברים כדי להמחיש את מיקומו הגיאוגרפי של "פארק הזיכרון" המתוכנן לקום בחצר הקבוץ ובצמוד לפארק נחל שקמה. . </w:t>
      </w:r>
    </w:p>
    <w:p w:rsidR="00FD3DFF" w:rsidRDefault="00FD3DFF" w:rsidP="00FD3DFF">
      <w:pPr>
        <w:bidi/>
        <w:spacing w:line="360" w:lineRule="auto"/>
        <w:jc w:val="both"/>
        <w:rPr>
          <w:b/>
          <w:bCs/>
          <w:color w:val="000000"/>
          <w:sz w:val="24"/>
          <w:szCs w:val="24"/>
          <w:rtl/>
        </w:rPr>
      </w:pPr>
      <w:r>
        <w:rPr>
          <w:b/>
          <w:bCs/>
          <w:color w:val="000000"/>
          <w:sz w:val="24"/>
          <w:szCs w:val="24"/>
          <w:rtl/>
        </w:rPr>
        <w:t xml:space="preserve">"ממערב לאנדרטה ועד הקו הכחול, בתוך שטח מחנה הקיבוץ, מתוכננת לקום – במסגרת שינוי </w:t>
      </w:r>
      <w:proofErr w:type="spellStart"/>
      <w:r>
        <w:rPr>
          <w:b/>
          <w:bCs/>
          <w:color w:val="000000"/>
          <w:sz w:val="24"/>
          <w:szCs w:val="24"/>
          <w:rtl/>
        </w:rPr>
        <w:t>התב"ע</w:t>
      </w:r>
      <w:proofErr w:type="spellEnd"/>
      <w:r>
        <w:rPr>
          <w:b/>
          <w:bCs/>
          <w:color w:val="000000"/>
          <w:sz w:val="24"/>
          <w:szCs w:val="24"/>
          <w:rtl/>
        </w:rPr>
        <w:t xml:space="preserve"> המקומית, שכונת בתים צמודי קרקע, בת 170 </w:t>
      </w:r>
      <w:proofErr w:type="spellStart"/>
      <w:r>
        <w:rPr>
          <w:b/>
          <w:bCs/>
          <w:color w:val="000000"/>
          <w:sz w:val="24"/>
          <w:szCs w:val="24"/>
          <w:rtl/>
        </w:rPr>
        <w:t>יח"ד</w:t>
      </w:r>
      <w:proofErr w:type="spellEnd"/>
      <w:r>
        <w:rPr>
          <w:b/>
          <w:bCs/>
          <w:color w:val="000000"/>
          <w:sz w:val="24"/>
          <w:szCs w:val="24"/>
          <w:rtl/>
        </w:rPr>
        <w:t xml:space="preserve">, המיועדת לבני הקיבוץ ולחברים חדשים שיבקשו להצטרף לקיבוץ. במסגרת תכנון השלב הראשון של השכונה – 30 </w:t>
      </w:r>
      <w:proofErr w:type="spellStart"/>
      <w:r>
        <w:rPr>
          <w:b/>
          <w:bCs/>
          <w:color w:val="000000"/>
          <w:sz w:val="24"/>
          <w:szCs w:val="24"/>
          <w:rtl/>
        </w:rPr>
        <w:t>יח"ד</w:t>
      </w:r>
      <w:proofErr w:type="spellEnd"/>
      <w:r>
        <w:rPr>
          <w:b/>
          <w:bCs/>
          <w:color w:val="000000"/>
          <w:sz w:val="24"/>
          <w:szCs w:val="24"/>
          <w:rtl/>
        </w:rPr>
        <w:t xml:space="preserve">, באזור מגרש הכדורגל. לכל בית הוקצה מגרש בן 400 מ"ר. תוכננו מגרשי חנייה במתחם, דרכים  ושטחים ציבוריים. כביש הביטחון הצמוד לשכונה יוגבָה, כדי למנוע את הצפתה. </w:t>
      </w:r>
    </w:p>
    <w:p w:rsidR="00FD3DFF" w:rsidRDefault="00FD3DFF" w:rsidP="00FD3DFF">
      <w:pPr>
        <w:bidi/>
        <w:spacing w:line="360" w:lineRule="auto"/>
        <w:jc w:val="both"/>
        <w:rPr>
          <w:b/>
          <w:bCs/>
          <w:color w:val="000000"/>
          <w:sz w:val="24"/>
          <w:szCs w:val="24"/>
          <w:rtl/>
        </w:rPr>
      </w:pPr>
      <w:r>
        <w:rPr>
          <w:b/>
          <w:bCs/>
          <w:color w:val="000000"/>
          <w:sz w:val="24"/>
          <w:szCs w:val="24"/>
          <w:rtl/>
        </w:rPr>
        <w:t>"עשרים ושתיים משפחות מחכות לאישור מוסדות הקיבוץ, להתקבל כחברות בקיבוץ. המגרשים בשכונה החדשה יוקצו לבנים ולחברים בלבד. מספר התושבים כיום בארז כ- 400, המהווים 115 בתי אב. בתכניות המתאר הארציות (תמ"א) הוקצו לארז עד 400 בתי אב.</w:t>
      </w:r>
    </w:p>
    <w:p w:rsidR="00FD3DFF" w:rsidRDefault="00FD3DFF" w:rsidP="00FD3DFF">
      <w:pPr>
        <w:bidi/>
        <w:spacing w:line="240" w:lineRule="auto"/>
        <w:jc w:val="both"/>
        <w:rPr>
          <w:b/>
          <w:bCs/>
          <w:color w:val="000000"/>
          <w:sz w:val="24"/>
          <w:szCs w:val="24"/>
          <w:rtl/>
        </w:rPr>
      </w:pPr>
      <w:proofErr w:type="spellStart"/>
      <w:r>
        <w:rPr>
          <w:b/>
          <w:bCs/>
          <w:color w:val="000000"/>
          <w:sz w:val="24"/>
          <w:szCs w:val="24"/>
          <w:rtl/>
        </w:rPr>
        <w:t>חקל'ה</w:t>
      </w:r>
      <w:proofErr w:type="spellEnd"/>
      <w:r>
        <w:rPr>
          <w:b/>
          <w:bCs/>
          <w:color w:val="000000"/>
          <w:sz w:val="24"/>
          <w:szCs w:val="24"/>
          <w:rtl/>
        </w:rPr>
        <w:t xml:space="preserve"> המשיך וסקר את ההתפתחויות בקשר לתכנון והקמת החלק הראשון של פארק הזיכרון - </w:t>
      </w:r>
    </w:p>
    <w:p w:rsidR="00FD3DFF" w:rsidRDefault="00FD3DFF" w:rsidP="00FD3DFF">
      <w:pPr>
        <w:bidi/>
        <w:jc w:val="both"/>
        <w:rPr>
          <w:b/>
          <w:bCs/>
          <w:color w:val="000000"/>
          <w:sz w:val="24"/>
          <w:szCs w:val="24"/>
          <w:rtl/>
        </w:rPr>
      </w:pPr>
      <w:r>
        <w:rPr>
          <w:b/>
          <w:bCs/>
          <w:color w:val="000000"/>
          <w:sz w:val="24"/>
          <w:szCs w:val="24"/>
          <w:rtl/>
        </w:rPr>
        <w:t>"השביל שבין המגדלים":</w:t>
      </w:r>
    </w:p>
    <w:p w:rsidR="00FD3DFF" w:rsidRDefault="00FD3DFF" w:rsidP="00FD3DFF">
      <w:pPr>
        <w:bidi/>
        <w:spacing w:line="360" w:lineRule="auto"/>
        <w:jc w:val="both"/>
        <w:rPr>
          <w:b/>
          <w:bCs/>
          <w:color w:val="000000"/>
          <w:sz w:val="24"/>
          <w:szCs w:val="24"/>
          <w:rtl/>
        </w:rPr>
      </w:pPr>
      <w:r>
        <w:rPr>
          <w:b/>
          <w:bCs/>
          <w:color w:val="000000"/>
          <w:sz w:val="24"/>
          <w:szCs w:val="24"/>
          <w:rtl/>
        </w:rPr>
        <w:t xml:space="preserve">"תכנית הקמת אותו חלק מפארק הזיכרון, הקרוי "השביל שבין המגדלים", והאנדרטה בתוכו, מהווים חלק </w:t>
      </w:r>
      <w:proofErr w:type="spellStart"/>
      <w:r>
        <w:rPr>
          <w:b/>
          <w:bCs/>
          <w:color w:val="000000"/>
          <w:sz w:val="24"/>
          <w:szCs w:val="24"/>
          <w:rtl/>
        </w:rPr>
        <w:t>מהתב"ע</w:t>
      </w:r>
      <w:proofErr w:type="spellEnd"/>
      <w:r>
        <w:rPr>
          <w:b/>
          <w:bCs/>
          <w:color w:val="000000"/>
          <w:sz w:val="24"/>
          <w:szCs w:val="24"/>
          <w:rtl/>
        </w:rPr>
        <w:t xml:space="preserve"> המתוכננת החדשה של מחנה הקיבוץ. הקמת "השביל שבין המגדלים" הופכת להיות אפשרות מציאותית, ואני מאמין כי חלק זה של פארק הזיכרון יקום ויהיה "בזמננו". נושא זה זוכה להתעניינות של ראש המועצה האזורית אלון שוסטר ושל מנכ"ל המועצה. היה ביקור במקום של ראש מרחב דרום של הקרן הקיימת. לאחר ביקורו נערך דיון בהנהלת המרחב על הקמת פרויקט "השביל שבין המגדלים". הנושא נמצא ראוי להקמה כאתר מורשת לאומי. הביצוע מותנה בגיוס תקציב התכנון וההקמה ע"י הקרן הקיימת בשיתוף גורמים נוספים ותרומות.</w:t>
      </w:r>
    </w:p>
    <w:p w:rsidR="00FD3DFF" w:rsidRDefault="00FD3DFF" w:rsidP="00FD3DFF">
      <w:pPr>
        <w:bidi/>
        <w:spacing w:line="360" w:lineRule="auto"/>
        <w:jc w:val="both"/>
        <w:rPr>
          <w:b/>
          <w:bCs/>
          <w:color w:val="000000"/>
          <w:sz w:val="24"/>
          <w:szCs w:val="24"/>
          <w:rtl/>
        </w:rPr>
      </w:pPr>
      <w:r>
        <w:rPr>
          <w:b/>
          <w:bCs/>
          <w:color w:val="000000"/>
          <w:sz w:val="24"/>
          <w:szCs w:val="24"/>
          <w:rtl/>
        </w:rPr>
        <w:t xml:space="preserve">"ההערכה הכספית להקמת שלב זה של פארק הזיכרון מסתכמת במיליון וחצי ₪. יש סיכוי שהקרן הקיימת תקצה כספים למימון תכנונו של הפארק, אשר יוקם בתוך שטח מחנה הקיבוץ. התכנון יכלול תחילה תכנית רעיונית, שתוגש לאישור מוסדות העמותה ומוסדות הקיבוץ. לאחר גיבושה של התכנית הרעיונית, יוכנו על </w:t>
      </w:r>
      <w:r>
        <w:rPr>
          <w:b/>
          <w:bCs/>
          <w:color w:val="000000"/>
          <w:sz w:val="24"/>
          <w:szCs w:val="24"/>
          <w:rtl/>
        </w:rPr>
        <w:lastRenderedPageBreak/>
        <w:t>ידי המתכננים תכנית מפורטת ותקציב עלויות הביצוע. הרעיון שהעלה ראש המועצה האזורית אלון שוסטר באחת מישיבות ההנהלה, להקים בפארק הזיכרון מרכז מבקרים אזורי, אשר ישתלב בפעילות השוטפת של פארק השקמה, נראה מעשי. יש לזכור גם, כי "נתיב הגבורה" – לאורך הכבישים 34 ו-4, בין שדרות דרך יד מרדכי לניצנים, משתלב יפה ברעיון.  בעניין זה פניתי לדני גור, המטפל באופן שוטף בהקמת פארק השקמה ודברים קורים.</w:t>
      </w:r>
    </w:p>
    <w:p w:rsidR="00FD3DFF" w:rsidRDefault="00FD3DFF" w:rsidP="00FD3DFF">
      <w:pPr>
        <w:bidi/>
        <w:spacing w:line="360" w:lineRule="auto"/>
        <w:jc w:val="both"/>
        <w:rPr>
          <w:b/>
          <w:bCs/>
          <w:color w:val="000000"/>
          <w:sz w:val="24"/>
          <w:szCs w:val="24"/>
          <w:rtl/>
        </w:rPr>
      </w:pPr>
      <w:r>
        <w:rPr>
          <w:b/>
          <w:bCs/>
          <w:color w:val="000000"/>
          <w:sz w:val="24"/>
          <w:szCs w:val="24"/>
          <w:rtl/>
        </w:rPr>
        <w:t xml:space="preserve">"לגבי גיוס כספים להכנת התכנית הרעיונית ל"שביל שבין המגדלים", הצלחתי לקבל עד עתה הסכמות למימון ממשרד החקלאות (40%), עד 32,000.00 ₪, מהמועצה האזורית שער הנגב 9,000.00 ₪, ומ"קרן גרשוני" בקיבוץ ניר-עם 7,000.00 ₪". </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עודד איתן שיבח את </w:t>
      </w:r>
      <w:proofErr w:type="spellStart"/>
      <w:r>
        <w:rPr>
          <w:b/>
          <w:bCs/>
          <w:color w:val="000000"/>
          <w:sz w:val="24"/>
          <w:szCs w:val="24"/>
          <w:rtl/>
        </w:rPr>
        <w:t>חקל'ה</w:t>
      </w:r>
      <w:proofErr w:type="spellEnd"/>
      <w:r>
        <w:rPr>
          <w:b/>
          <w:bCs/>
          <w:color w:val="000000"/>
          <w:sz w:val="24"/>
          <w:szCs w:val="24"/>
          <w:rtl/>
        </w:rPr>
        <w:t xml:space="preserve"> על פעילותו הענפה בקידום תכנית הקמת "השביל שבין המגדלים"- כחלק מפארק הזיכרון וכמרכז מבקרים המשולב בפארק השקמה, וברך אותו ב"יישר כוח". עודד פנה לגיורא בן פורת וביקש אותו להירתם, כאדריכל וכבן למשפחה שכולה, יחד עם אחרים, למלאכת תכנון "השביל שבין המגדלים".</w:t>
      </w:r>
    </w:p>
    <w:p w:rsidR="00FD3DFF" w:rsidRDefault="00FD3DFF" w:rsidP="00FD3DFF">
      <w:pPr>
        <w:bidi/>
        <w:spacing w:line="360" w:lineRule="auto"/>
        <w:jc w:val="both"/>
        <w:rPr>
          <w:b/>
          <w:bCs/>
          <w:color w:val="000000"/>
          <w:sz w:val="24"/>
          <w:szCs w:val="24"/>
          <w:rtl/>
        </w:rPr>
      </w:pPr>
      <w:r>
        <w:rPr>
          <w:b/>
          <w:bCs/>
          <w:color w:val="000000"/>
          <w:sz w:val="24"/>
          <w:szCs w:val="24"/>
          <w:rtl/>
        </w:rPr>
        <w:t>גיורא אמר שישמח לסייע.</w:t>
      </w:r>
    </w:p>
    <w:p w:rsidR="00FD3DFF" w:rsidRDefault="00FD3DFF" w:rsidP="00FD3DFF">
      <w:pPr>
        <w:bidi/>
        <w:spacing w:line="360" w:lineRule="auto"/>
        <w:jc w:val="both"/>
        <w:rPr>
          <w:b/>
          <w:bCs/>
          <w:color w:val="000000"/>
          <w:sz w:val="24"/>
          <w:szCs w:val="24"/>
          <w:rtl/>
        </w:rPr>
      </w:pPr>
      <w:proofErr w:type="spellStart"/>
      <w:r>
        <w:rPr>
          <w:b/>
          <w:bCs/>
          <w:color w:val="000000"/>
          <w:sz w:val="24"/>
          <w:szCs w:val="24"/>
          <w:rtl/>
        </w:rPr>
        <w:t>ברטי</w:t>
      </w:r>
      <w:proofErr w:type="spellEnd"/>
      <w:r>
        <w:rPr>
          <w:b/>
          <w:bCs/>
          <w:color w:val="000000"/>
          <w:sz w:val="24"/>
          <w:szCs w:val="24"/>
          <w:rtl/>
        </w:rPr>
        <w:t xml:space="preserve"> שאלה, האם נכנסים מחדש לתכנון פארק הזיכרון, לאור ההצעה העומדת על סדר היום, לפרק את העמותה.</w:t>
      </w:r>
    </w:p>
    <w:p w:rsidR="00FD3DFF" w:rsidRDefault="00FD3DFF" w:rsidP="00FD3DFF">
      <w:pPr>
        <w:bidi/>
        <w:spacing w:line="240" w:lineRule="auto"/>
        <w:jc w:val="both"/>
        <w:rPr>
          <w:b/>
          <w:bCs/>
          <w:color w:val="000000"/>
          <w:sz w:val="24"/>
          <w:szCs w:val="24"/>
          <w:rtl/>
        </w:rPr>
      </w:pPr>
      <w:proofErr w:type="spellStart"/>
      <w:r>
        <w:rPr>
          <w:b/>
          <w:bCs/>
          <w:color w:val="000000"/>
          <w:sz w:val="24"/>
          <w:szCs w:val="24"/>
          <w:rtl/>
        </w:rPr>
        <w:t>חקל'ה</w:t>
      </w:r>
      <w:proofErr w:type="spellEnd"/>
      <w:r>
        <w:rPr>
          <w:b/>
          <w:bCs/>
          <w:color w:val="000000"/>
          <w:sz w:val="24"/>
          <w:szCs w:val="24"/>
          <w:rtl/>
        </w:rPr>
        <w:t xml:space="preserve"> השיב, כי הנושא, הכלול בסדר היום, יידון בהמשך ישיבה זו. . </w:t>
      </w:r>
    </w:p>
    <w:p w:rsidR="00FD3DFF" w:rsidRDefault="00FD3DFF" w:rsidP="00FD3DFF">
      <w:pPr>
        <w:bidi/>
        <w:spacing w:line="240" w:lineRule="auto"/>
        <w:jc w:val="both"/>
        <w:rPr>
          <w:b/>
          <w:bCs/>
          <w:color w:val="000000"/>
          <w:sz w:val="24"/>
          <w:szCs w:val="24"/>
          <w:rtl/>
        </w:rPr>
      </w:pPr>
      <w:r>
        <w:rPr>
          <w:b/>
          <w:bCs/>
          <w:color w:val="000000"/>
          <w:sz w:val="24"/>
          <w:szCs w:val="24"/>
          <w:rtl/>
        </w:rPr>
        <w:t xml:space="preserve">בסעיף 5. </w:t>
      </w:r>
    </w:p>
    <w:p w:rsidR="00FD3DFF" w:rsidRDefault="00FD3DFF" w:rsidP="00FD3DFF">
      <w:pPr>
        <w:bidi/>
        <w:spacing w:line="240" w:lineRule="auto"/>
        <w:jc w:val="both"/>
        <w:rPr>
          <w:b/>
          <w:bCs/>
          <w:color w:val="000000"/>
          <w:sz w:val="24"/>
          <w:szCs w:val="24"/>
          <w:rtl/>
        </w:rPr>
      </w:pPr>
    </w:p>
    <w:p w:rsidR="00FD3DFF" w:rsidRDefault="00FD3DFF" w:rsidP="00FD3DFF">
      <w:pPr>
        <w:bidi/>
        <w:spacing w:line="360" w:lineRule="auto"/>
        <w:jc w:val="both"/>
        <w:rPr>
          <w:b/>
          <w:bCs/>
          <w:color w:val="000000"/>
          <w:sz w:val="28"/>
          <w:szCs w:val="28"/>
          <w:rtl/>
        </w:rPr>
      </w:pPr>
      <w:r>
        <w:rPr>
          <w:b/>
          <w:bCs/>
          <w:color w:val="000000"/>
          <w:sz w:val="28"/>
          <w:szCs w:val="28"/>
          <w:rtl/>
        </w:rPr>
        <w:t xml:space="preserve">סעיף 2 בסדר היום: סקירה על המצב הכספי, </w:t>
      </w:r>
    </w:p>
    <w:p w:rsidR="00FD3DFF" w:rsidRDefault="00FD3DFF" w:rsidP="00FD3DFF">
      <w:pPr>
        <w:bidi/>
        <w:spacing w:line="360" w:lineRule="auto"/>
        <w:jc w:val="both"/>
        <w:rPr>
          <w:b/>
          <w:bCs/>
          <w:color w:val="000000"/>
          <w:sz w:val="28"/>
          <w:szCs w:val="28"/>
          <w:rtl/>
        </w:rPr>
      </w:pPr>
      <w:r>
        <w:rPr>
          <w:b/>
          <w:bCs/>
          <w:color w:val="000000"/>
          <w:sz w:val="28"/>
          <w:szCs w:val="28"/>
          <w:rtl/>
        </w:rPr>
        <w:t>==============================</w:t>
      </w:r>
    </w:p>
    <w:p w:rsidR="00FD3DFF" w:rsidRDefault="00FD3DFF" w:rsidP="00FD3DFF">
      <w:pPr>
        <w:bidi/>
        <w:spacing w:line="360" w:lineRule="auto"/>
        <w:jc w:val="both"/>
        <w:rPr>
          <w:b/>
          <w:bCs/>
          <w:color w:val="000000"/>
          <w:sz w:val="24"/>
          <w:szCs w:val="24"/>
          <w:rtl/>
        </w:rPr>
      </w:pPr>
      <w:r>
        <w:rPr>
          <w:b/>
          <w:bCs/>
          <w:color w:val="000000"/>
          <w:sz w:val="24"/>
          <w:szCs w:val="24"/>
          <w:rtl/>
        </w:rPr>
        <w:t>מפי יו"ר וועדת הכספים וגזבר העמותה, בנימין חופשי, ועורך הדוחות הכספיים אורי בן ישי.</w:t>
      </w:r>
    </w:p>
    <w:p w:rsidR="00FD3DFF" w:rsidRDefault="00FD3DFF" w:rsidP="00FD3DFF">
      <w:pPr>
        <w:bidi/>
        <w:spacing w:line="240" w:lineRule="auto"/>
        <w:jc w:val="both"/>
        <w:rPr>
          <w:b/>
          <w:bCs/>
          <w:color w:val="000000"/>
          <w:sz w:val="24"/>
          <w:szCs w:val="24"/>
          <w:rtl/>
        </w:rPr>
      </w:pPr>
      <w:r>
        <w:rPr>
          <w:b/>
          <w:bCs/>
          <w:color w:val="000000"/>
          <w:sz w:val="24"/>
          <w:szCs w:val="24"/>
          <w:rtl/>
        </w:rPr>
        <w:t>(1) המצב הכספי, תמונת מצב נכונה ל-  12.2013 וסילוק יתרת החוב למשפחת סובול:</w:t>
      </w:r>
    </w:p>
    <w:p w:rsidR="00FD3DFF" w:rsidRDefault="00FD3DFF" w:rsidP="00FD3DFF">
      <w:pPr>
        <w:bidi/>
        <w:spacing w:line="360" w:lineRule="auto"/>
        <w:jc w:val="both"/>
        <w:rPr>
          <w:b/>
          <w:bCs/>
          <w:color w:val="000000"/>
          <w:sz w:val="24"/>
          <w:szCs w:val="24"/>
          <w:rtl/>
        </w:rPr>
      </w:pPr>
      <w:r>
        <w:rPr>
          <w:b/>
          <w:bCs/>
          <w:color w:val="000000"/>
          <w:sz w:val="24"/>
          <w:szCs w:val="24"/>
          <w:rtl/>
        </w:rPr>
        <w:t>גזבר העמותה ויו"ר וועדת הכספים, הציג בפני חברי הוועד המנהל את הדו"ח הכספי ואת הכרטסת המלאה לשנת 2012. בנימין ציין כי הדו"ח נערך בהתנדבות, כבכל שנה, על ידי חברנו אורי בן ישי. בנימין הודה לאורי על הכנת הדו"ח השנתי, ועל ניהול כרטסת החשבונות וחשבון הבנק, במהלך השנה שחלפה. הדו"ח הכספי וכרטסת הנה"ח רצ"ב כחלק בלתי נפרד מהפרוטוקול.</w:t>
      </w:r>
    </w:p>
    <w:p w:rsidR="00FD3DFF" w:rsidRDefault="00FD3DFF" w:rsidP="00FD3DFF">
      <w:pPr>
        <w:bidi/>
        <w:spacing w:line="360" w:lineRule="auto"/>
        <w:jc w:val="both"/>
        <w:rPr>
          <w:b/>
          <w:bCs/>
          <w:color w:val="000000"/>
          <w:sz w:val="24"/>
          <w:szCs w:val="24"/>
          <w:rtl/>
        </w:rPr>
      </w:pPr>
      <w:r>
        <w:rPr>
          <w:b/>
          <w:bCs/>
          <w:color w:val="000000"/>
          <w:sz w:val="24"/>
          <w:szCs w:val="24"/>
          <w:rtl/>
        </w:rPr>
        <w:lastRenderedPageBreak/>
        <w:t>בתשובה לשאלה הסבירו בנימין חופשי ואורי בן ישי, כי הגירעון ליום 1.1.2012 המופיע בדו"ח 2012, בסך 9,719.00 ₪, נובע מיתרת החוב למשפחת סובול לאותו יום – פחות היתרה החיובית בבנק.</w:t>
      </w:r>
    </w:p>
    <w:p w:rsidR="00FD3DFF" w:rsidRDefault="00FD3DFF" w:rsidP="00FD3DFF">
      <w:pPr>
        <w:bidi/>
        <w:spacing w:line="240" w:lineRule="auto"/>
        <w:jc w:val="both"/>
        <w:rPr>
          <w:b/>
          <w:bCs/>
          <w:color w:val="000000"/>
          <w:sz w:val="24"/>
          <w:szCs w:val="24"/>
          <w:rtl/>
        </w:rPr>
      </w:pPr>
      <w:r>
        <w:rPr>
          <w:b/>
          <w:bCs/>
          <w:color w:val="000000"/>
          <w:sz w:val="24"/>
          <w:szCs w:val="24"/>
          <w:rtl/>
        </w:rPr>
        <w:t xml:space="preserve">אורי הוסיף, כי בשנת 2012 הסתכמו הכנסות העמותה ב- 8.558.00 ₪, ואילו ההוצאות הסתכמו </w:t>
      </w:r>
    </w:p>
    <w:p w:rsidR="00FD3DFF" w:rsidRDefault="00FD3DFF" w:rsidP="00FD3DFF">
      <w:pPr>
        <w:bidi/>
        <w:spacing w:line="360" w:lineRule="auto"/>
        <w:jc w:val="both"/>
        <w:rPr>
          <w:b/>
          <w:bCs/>
          <w:color w:val="000000"/>
          <w:sz w:val="24"/>
          <w:szCs w:val="24"/>
          <w:rtl/>
        </w:rPr>
      </w:pPr>
      <w:r>
        <w:rPr>
          <w:b/>
          <w:bCs/>
          <w:color w:val="000000"/>
          <w:sz w:val="24"/>
          <w:szCs w:val="24"/>
          <w:rtl/>
        </w:rPr>
        <w:t>ב- 1,930.83  ₪ בלבד. כך נוצר עודף הכנסות על הוצאות בשנת 2012 בסך 6,627.17  ₪.</w:t>
      </w:r>
    </w:p>
    <w:p w:rsidR="00FD3DFF" w:rsidRDefault="00FD3DFF" w:rsidP="00FD3DFF">
      <w:pPr>
        <w:bidi/>
        <w:spacing w:line="360" w:lineRule="auto"/>
        <w:jc w:val="both"/>
        <w:rPr>
          <w:b/>
          <w:bCs/>
          <w:color w:val="000000"/>
          <w:sz w:val="24"/>
          <w:szCs w:val="24"/>
          <w:rtl/>
        </w:rPr>
      </w:pPr>
      <w:r>
        <w:rPr>
          <w:b/>
          <w:bCs/>
          <w:color w:val="000000"/>
          <w:sz w:val="24"/>
          <w:szCs w:val="24"/>
          <w:rtl/>
        </w:rPr>
        <w:t>במהלך 2012 שולמו למשפחת סובול 10,000.00 ₪ ע"ח חוב העמותה להם, ויתרת החוב הסתכמה ביום 31.12.2012 בסך 5,063.00 ₪. הואיל והיתרה בבנק לאותו יום הסתכמה ב- 1,971.17 ₪, הסתכם הגירעון בסוף 2012 בסך 3,091.83 ₪ בלבד.</w:t>
      </w:r>
    </w:p>
    <w:p w:rsidR="00FD3DFF" w:rsidRDefault="00FD3DFF" w:rsidP="00FD3DFF">
      <w:pPr>
        <w:bidi/>
        <w:spacing w:line="360" w:lineRule="auto"/>
        <w:jc w:val="both"/>
        <w:rPr>
          <w:b/>
          <w:bCs/>
          <w:color w:val="000000"/>
          <w:sz w:val="24"/>
          <w:szCs w:val="24"/>
          <w:rtl/>
        </w:rPr>
      </w:pPr>
      <w:r>
        <w:rPr>
          <w:b/>
          <w:bCs/>
          <w:color w:val="000000"/>
          <w:sz w:val="24"/>
          <w:szCs w:val="24"/>
          <w:rtl/>
        </w:rPr>
        <w:t>בנימין מסר דו"ח עדכני על המצב הכספי של העמותה : בבנק ישנה יתרה בסך 3,214.67 ₪ ליום 15.12.2013. החוב למשפחת סובול נותר בעינו – 5,063.00 ₪.  חסרים בקופה 1,848.33 ₪, כדי שנוכל לסלק את יתרת חוב זו.</w:t>
      </w:r>
    </w:p>
    <w:p w:rsidR="00FD3DFF" w:rsidRDefault="00FD3DFF" w:rsidP="00FD3DFF">
      <w:pPr>
        <w:bidi/>
        <w:spacing w:line="360" w:lineRule="auto"/>
        <w:jc w:val="both"/>
        <w:rPr>
          <w:b/>
          <w:bCs/>
          <w:color w:val="000000"/>
          <w:sz w:val="24"/>
          <w:szCs w:val="24"/>
          <w:rtl/>
        </w:rPr>
      </w:pPr>
      <w:r>
        <w:rPr>
          <w:b/>
          <w:bCs/>
          <w:color w:val="000000"/>
          <w:sz w:val="24"/>
          <w:szCs w:val="24"/>
          <w:rtl/>
        </w:rPr>
        <w:t xml:space="preserve">עודד איתן מסר, כי </w:t>
      </w:r>
      <w:r>
        <w:rPr>
          <w:b/>
          <w:bCs/>
          <w:color w:val="000000"/>
          <w:sz w:val="24"/>
          <w:szCs w:val="24"/>
          <w:u w:val="single"/>
          <w:rtl/>
        </w:rPr>
        <w:t>עלות משלוח</w:t>
      </w:r>
      <w:r>
        <w:rPr>
          <w:b/>
          <w:bCs/>
          <w:color w:val="000000"/>
          <w:sz w:val="24"/>
          <w:szCs w:val="24"/>
          <w:rtl/>
        </w:rPr>
        <w:t xml:space="preserve"> הדו"חות, הכספי והמילולי, והפרוטוקולים העומדים לאישור, ל- 102 חברי העמותה, בני המשפחות השכולות וידידי העמותה, בדואר ישראל, הסתכם בסך 642.60 ₪, וישולם ע"י העמותה ביום 1.1.2014. המסמכים הנ"ל צורפו - כמחויב עפ"י החוק,  להזמנות לישיבת הוועד המנהל והאסיפה הכללית, כחומר שיעמוד לדיון ולהחלטה בישיבות אלה. </w:t>
      </w:r>
    </w:p>
    <w:p w:rsidR="00FD3DFF" w:rsidRDefault="00FD3DFF" w:rsidP="00FD3DFF">
      <w:pPr>
        <w:bidi/>
        <w:spacing w:line="360" w:lineRule="auto"/>
        <w:jc w:val="both"/>
        <w:rPr>
          <w:b/>
          <w:bCs/>
          <w:color w:val="000000"/>
          <w:sz w:val="24"/>
          <w:szCs w:val="24"/>
          <w:rtl/>
        </w:rPr>
      </w:pPr>
      <w:r>
        <w:rPr>
          <w:b/>
          <w:bCs/>
          <w:color w:val="000000"/>
          <w:sz w:val="24"/>
          <w:szCs w:val="24"/>
          <w:u w:val="single"/>
          <w:rtl/>
        </w:rPr>
        <w:t>עלות הדפסות</w:t>
      </w:r>
      <w:r>
        <w:rPr>
          <w:b/>
          <w:bCs/>
          <w:color w:val="000000"/>
          <w:sz w:val="24"/>
          <w:szCs w:val="24"/>
          <w:rtl/>
        </w:rPr>
        <w:t xml:space="preserve"> ההזמנות לוועד המנהל ולאסיפה, הדו"חות המילולי והכספי, הפרוטוקולים ורכישת המעטפות למשלוח, הסתכמה בסך 893.95 ₪. גם תשלום זה יבוצע בחודש 3.2014, ויכוסה בכספי תרומה-מיועדת למטרה זו, שנתרמה על ידי אחת ממשפחות חברי העמותה. </w:t>
      </w:r>
    </w:p>
    <w:p w:rsidR="00FD3DFF" w:rsidRDefault="00FD3DFF" w:rsidP="00FD3DFF">
      <w:pPr>
        <w:bidi/>
        <w:spacing w:line="360" w:lineRule="auto"/>
        <w:jc w:val="both"/>
        <w:rPr>
          <w:b/>
          <w:bCs/>
          <w:color w:val="000000"/>
          <w:sz w:val="24"/>
          <w:szCs w:val="24"/>
          <w:rtl/>
        </w:rPr>
      </w:pPr>
      <w:r>
        <w:rPr>
          <w:b/>
          <w:bCs/>
          <w:color w:val="000000"/>
          <w:sz w:val="28"/>
          <w:szCs w:val="28"/>
          <w:u w:val="single"/>
          <w:rtl/>
        </w:rPr>
        <w:t>החלטה</w:t>
      </w:r>
      <w:r>
        <w:rPr>
          <w:b/>
          <w:bCs/>
          <w:color w:val="000000"/>
          <w:sz w:val="28"/>
          <w:szCs w:val="28"/>
          <w:rtl/>
        </w:rPr>
        <w:t xml:space="preserve">: האסיפה הכללית מחליטה </w:t>
      </w:r>
      <w:r>
        <w:rPr>
          <w:b/>
          <w:bCs/>
          <w:color w:val="000000"/>
          <w:sz w:val="24"/>
          <w:szCs w:val="24"/>
          <w:rtl/>
        </w:rPr>
        <w:t xml:space="preserve">, פה אחד, כי החל מיום 1.1.2014, לא יישלחו עוד מסמכים, פרוטוקולים והזמנות לישיבות ועדות העמותה ולכינוס האסיפה הכללית בדואר ישראל, אלא אך ורק בדואר אלקטרוני. חברים שטרם המציאו את כתובת הדואר האלקטרוני שדרכו הם מבקשים לקבל דברי דואר מאת העמותה – יואילו לעשות כן לאלתר. הזמנות לטקס הזיכרון בלבד, יישלחו גם להבא בדואר ישראל. </w:t>
      </w:r>
    </w:p>
    <w:p w:rsidR="00FD3DFF" w:rsidRDefault="00FD3DFF" w:rsidP="00FD3DFF">
      <w:pPr>
        <w:bidi/>
        <w:spacing w:line="240" w:lineRule="auto"/>
        <w:jc w:val="both"/>
        <w:rPr>
          <w:b/>
          <w:bCs/>
          <w:color w:val="000000"/>
          <w:sz w:val="24"/>
          <w:szCs w:val="24"/>
          <w:u w:val="single"/>
          <w:rtl/>
        </w:rPr>
      </w:pPr>
      <w:r>
        <w:rPr>
          <w:b/>
          <w:bCs/>
          <w:color w:val="000000"/>
          <w:sz w:val="24"/>
          <w:szCs w:val="24"/>
          <w:rtl/>
        </w:rPr>
        <w:t xml:space="preserve">(2). </w:t>
      </w:r>
      <w:r>
        <w:rPr>
          <w:b/>
          <w:bCs/>
          <w:color w:val="000000"/>
          <w:sz w:val="24"/>
          <w:szCs w:val="24"/>
          <w:u w:val="single"/>
          <w:rtl/>
        </w:rPr>
        <w:t xml:space="preserve">דין וחשבון על תשלום דמי חבר ותרומות חברים בשנת 2013. הצעה לקיים מבצע גביה </w:t>
      </w:r>
    </w:p>
    <w:p w:rsidR="00FD3DFF" w:rsidRDefault="00FD3DFF" w:rsidP="00FD3DFF">
      <w:pPr>
        <w:bidi/>
        <w:spacing w:line="240" w:lineRule="auto"/>
        <w:jc w:val="both"/>
        <w:rPr>
          <w:b/>
          <w:bCs/>
          <w:color w:val="000000"/>
          <w:sz w:val="24"/>
          <w:szCs w:val="24"/>
          <w:u w:val="single"/>
          <w:rtl/>
        </w:rPr>
      </w:pPr>
      <w:r>
        <w:rPr>
          <w:b/>
          <w:bCs/>
          <w:color w:val="000000"/>
          <w:sz w:val="24"/>
          <w:szCs w:val="24"/>
          <w:u w:val="single"/>
          <w:rtl/>
        </w:rPr>
        <w:t xml:space="preserve"> והתרמה בין החברות והחברים לקראת 2014, להחזר יתרת החוב למשפחת סובול ולמימון הוצאות טקס הזיכרון </w:t>
      </w:r>
    </w:p>
    <w:p w:rsidR="00FD3DFF" w:rsidRDefault="00FD3DFF" w:rsidP="00FD3DFF">
      <w:pPr>
        <w:bidi/>
        <w:spacing w:line="240" w:lineRule="auto"/>
        <w:jc w:val="both"/>
        <w:rPr>
          <w:b/>
          <w:bCs/>
          <w:color w:val="000000"/>
          <w:sz w:val="24"/>
          <w:szCs w:val="24"/>
          <w:u w:val="single"/>
          <w:rtl/>
        </w:rPr>
      </w:pPr>
      <w:r>
        <w:rPr>
          <w:b/>
          <w:bCs/>
          <w:color w:val="000000"/>
          <w:sz w:val="24"/>
          <w:szCs w:val="24"/>
          <w:u w:val="single"/>
          <w:rtl/>
        </w:rPr>
        <w:t xml:space="preserve">הקרוב.  </w:t>
      </w:r>
    </w:p>
    <w:p w:rsidR="00FD3DFF" w:rsidRDefault="00FD3DFF" w:rsidP="00FD3DFF">
      <w:pPr>
        <w:bidi/>
        <w:spacing w:line="360" w:lineRule="auto"/>
        <w:jc w:val="both"/>
        <w:rPr>
          <w:b/>
          <w:bCs/>
          <w:color w:val="000000"/>
          <w:sz w:val="24"/>
          <w:szCs w:val="24"/>
          <w:rtl/>
        </w:rPr>
      </w:pPr>
      <w:r>
        <w:rPr>
          <w:b/>
          <w:bCs/>
          <w:color w:val="000000"/>
          <w:sz w:val="24"/>
          <w:szCs w:val="24"/>
          <w:rtl/>
        </w:rPr>
        <w:t xml:space="preserve">בנימין מסר, כי במהלך שנת 2012 שילמו 51 חברות וחברים שהזדהו בשמותיהם את דמי החבר השנתיים. סה"כ 5,100.00 ₪. עוד 1,550.00 ₪ שולמו לזכות חשבון העמותה בבנק כדמי חבר שנתיים, אך </w:t>
      </w:r>
      <w:r>
        <w:rPr>
          <w:b/>
          <w:bCs/>
          <w:color w:val="000000"/>
          <w:sz w:val="24"/>
          <w:szCs w:val="24"/>
          <w:rtl/>
        </w:rPr>
        <w:lastRenderedPageBreak/>
        <w:t>המשלמים לא העבירו את האסמכתא על התשלום, ולפיכך לא ניתן לזהותם. אם נזקוף את הסכום הנ"ל לזכות 15 חברים וחברות לא מזוהים, הרי שסך כל החברים ששילמו את דמי החבר השנתיים יסתכם ב-66, מתוך 71 חברי העמותה (93%). זהו שעור משלמים יפה.</w:t>
      </w:r>
    </w:p>
    <w:p w:rsidR="00FD3DFF" w:rsidRDefault="00FD3DFF" w:rsidP="00FD3DFF">
      <w:pPr>
        <w:bidi/>
        <w:spacing w:line="360" w:lineRule="auto"/>
        <w:jc w:val="both"/>
        <w:rPr>
          <w:b/>
          <w:bCs/>
          <w:color w:val="000000"/>
          <w:sz w:val="24"/>
          <w:szCs w:val="24"/>
          <w:rtl/>
        </w:rPr>
      </w:pPr>
      <w:r>
        <w:rPr>
          <w:b/>
          <w:bCs/>
          <w:color w:val="000000"/>
          <w:sz w:val="24"/>
          <w:szCs w:val="24"/>
          <w:rtl/>
        </w:rPr>
        <w:t xml:space="preserve">בנימין הציע להכריז על מבצע תשלום דמי החבר וגיוס תרומות מהחברים והחברות כבר בראשית  שנת 2014.  כך נוכל לפרוע את יתרת חוב העמותה למשפחת סובול לאלתר, ולממן את ההוצאות השוטפות לקראת טקס הזיכרון של העמותה תשע"ד, אשר יתקיים השנה ביום ששי, 2.5.2014. </w:t>
      </w:r>
    </w:p>
    <w:p w:rsidR="00FD3DFF" w:rsidRDefault="00FD3DFF" w:rsidP="00FD3DFF">
      <w:pPr>
        <w:bidi/>
        <w:spacing w:line="360" w:lineRule="auto"/>
        <w:jc w:val="both"/>
        <w:rPr>
          <w:b/>
          <w:bCs/>
          <w:color w:val="000000"/>
          <w:sz w:val="24"/>
          <w:szCs w:val="24"/>
          <w:rtl/>
        </w:rPr>
      </w:pPr>
      <w:r>
        <w:rPr>
          <w:b/>
          <w:bCs/>
          <w:color w:val="000000"/>
          <w:sz w:val="24"/>
          <w:szCs w:val="24"/>
          <w:rtl/>
        </w:rPr>
        <w:t xml:space="preserve">בהקשר לכך סיפר </w:t>
      </w:r>
      <w:proofErr w:type="spellStart"/>
      <w:r>
        <w:rPr>
          <w:b/>
          <w:bCs/>
          <w:color w:val="000000"/>
          <w:sz w:val="24"/>
          <w:szCs w:val="24"/>
          <w:rtl/>
        </w:rPr>
        <w:t>חקל'ה</w:t>
      </w:r>
      <w:proofErr w:type="spellEnd"/>
      <w:r>
        <w:rPr>
          <w:b/>
          <w:bCs/>
          <w:color w:val="000000"/>
          <w:sz w:val="24"/>
          <w:szCs w:val="24"/>
          <w:rtl/>
        </w:rPr>
        <w:t xml:space="preserve">, כי הוא וטלי צפו בהצגת היחיד "סיפור אהבה ארץ-ישראלי", מאת פנינה גרי ובבימויה, ובביצוע השחקנית עדי </w:t>
      </w:r>
      <w:proofErr w:type="spellStart"/>
      <w:r>
        <w:rPr>
          <w:b/>
          <w:bCs/>
          <w:color w:val="000000"/>
          <w:sz w:val="24"/>
          <w:szCs w:val="24"/>
          <w:rtl/>
        </w:rPr>
        <w:t>בילסקי</w:t>
      </w:r>
      <w:proofErr w:type="spellEnd"/>
      <w:r>
        <w:rPr>
          <w:b/>
          <w:bCs/>
          <w:color w:val="000000"/>
          <w:sz w:val="24"/>
          <w:szCs w:val="24"/>
          <w:rtl/>
        </w:rPr>
        <w:t xml:space="preserve">. המחזה מבוסס על סיפור אמיתי, על רקע האירועים הסוערים של קום המדינה, בשנת 1948. "דרמה מרגשת, הצגת יחיד מעוררת הזדהות". </w:t>
      </w:r>
      <w:proofErr w:type="spellStart"/>
      <w:r>
        <w:rPr>
          <w:b/>
          <w:bCs/>
          <w:color w:val="000000"/>
          <w:sz w:val="24"/>
          <w:szCs w:val="24"/>
          <w:rtl/>
        </w:rPr>
        <w:t>חקל'ה</w:t>
      </w:r>
      <w:proofErr w:type="spellEnd"/>
      <w:r>
        <w:rPr>
          <w:b/>
          <w:bCs/>
          <w:color w:val="000000"/>
          <w:sz w:val="24"/>
          <w:szCs w:val="24"/>
          <w:rtl/>
        </w:rPr>
        <w:t xml:space="preserve"> ואורי בן ישי שאף הוא ראה את ההצגה, המליצו בפני הועד המנהל להביא את ההצגה לארז ביום הזיכרון, ולהציגה לאחר הטקס במועדון, במעמד התכנסות חברות וחברי העמותה וחברי/</w:t>
      </w:r>
      <w:proofErr w:type="spellStart"/>
      <w:r>
        <w:rPr>
          <w:b/>
          <w:bCs/>
          <w:color w:val="000000"/>
          <w:sz w:val="24"/>
          <w:szCs w:val="24"/>
          <w:rtl/>
        </w:rPr>
        <w:t>ות</w:t>
      </w:r>
      <w:proofErr w:type="spellEnd"/>
      <w:r>
        <w:rPr>
          <w:b/>
          <w:bCs/>
          <w:color w:val="000000"/>
          <w:sz w:val="24"/>
          <w:szCs w:val="24"/>
          <w:rtl/>
        </w:rPr>
        <w:t xml:space="preserve"> הקיבוץ, בני ובנות הקיבוץ ובני המשפחות השכולות. מחיר ההצגה 6,000.00 ₪.</w:t>
      </w:r>
      <w:r>
        <w:rPr>
          <w:b/>
          <w:bCs/>
          <w:color w:val="000000"/>
          <w:sz w:val="24"/>
          <w:szCs w:val="24"/>
          <w:rtl/>
        </w:rPr>
        <w:tab/>
        <w:t xml:space="preserve">       </w:t>
      </w:r>
    </w:p>
    <w:p w:rsidR="00FD3DFF" w:rsidRDefault="00FD3DFF" w:rsidP="00FD3DFF">
      <w:pPr>
        <w:bidi/>
        <w:spacing w:line="360" w:lineRule="auto"/>
        <w:jc w:val="both"/>
        <w:rPr>
          <w:b/>
          <w:bCs/>
          <w:color w:val="000000"/>
          <w:sz w:val="24"/>
          <w:szCs w:val="24"/>
          <w:rtl/>
        </w:rPr>
      </w:pPr>
      <w:r>
        <w:rPr>
          <w:b/>
          <w:bCs/>
          <w:color w:val="000000"/>
          <w:sz w:val="28"/>
          <w:szCs w:val="28"/>
          <w:u w:val="single"/>
          <w:rtl/>
        </w:rPr>
        <w:t>החלטות:</w:t>
      </w:r>
      <w:r>
        <w:rPr>
          <w:b/>
          <w:bCs/>
          <w:color w:val="000000"/>
          <w:sz w:val="24"/>
          <w:szCs w:val="24"/>
          <w:rtl/>
        </w:rPr>
        <w:t xml:space="preserve"> 1. האסיפה הכללית מחליטה לאשר את הזמנת ההצגה "סיפור אהבה ארץ ישראלי" להופעה בקיבוץ ארז, ביום 2.5.2014, הוא יום ההתכנסות של חברי העמותה וידידיה ובני המשפחות השכולות, לטקס הזיכרון השנתי לחללי הכשרות הפלמ"ח ארז והחולשים וגרעין הנח"ל יסעור, בתנאי שיובטחו מקורות המימון מראש. ביצוע ההזמנה מוטל על וועדת הכספים.    </w:t>
      </w:r>
    </w:p>
    <w:p w:rsidR="00FD3DFF" w:rsidRDefault="00FD3DFF" w:rsidP="00FD3DFF">
      <w:pPr>
        <w:bidi/>
        <w:spacing w:line="360" w:lineRule="auto"/>
        <w:jc w:val="both"/>
        <w:rPr>
          <w:b/>
          <w:bCs/>
          <w:color w:val="000000"/>
          <w:sz w:val="24"/>
          <w:szCs w:val="24"/>
          <w:rtl/>
        </w:rPr>
      </w:pPr>
      <w:r>
        <w:rPr>
          <w:b/>
          <w:bCs/>
          <w:color w:val="000000"/>
          <w:sz w:val="24"/>
          <w:szCs w:val="24"/>
          <w:u w:val="single"/>
          <w:rtl/>
        </w:rPr>
        <w:t>החלטות</w:t>
      </w:r>
      <w:r>
        <w:rPr>
          <w:b/>
          <w:bCs/>
          <w:color w:val="000000"/>
          <w:sz w:val="24"/>
          <w:szCs w:val="24"/>
          <w:rtl/>
        </w:rPr>
        <w:t xml:space="preserve">: 2. הוועד המנהל מאשר את </w:t>
      </w:r>
      <w:r>
        <w:rPr>
          <w:b/>
          <w:bCs/>
          <w:color w:val="000000"/>
          <w:sz w:val="24"/>
          <w:szCs w:val="24"/>
          <w:u w:val="single"/>
          <w:rtl/>
        </w:rPr>
        <w:t>מבצע גיוס הכספים והתרומות</w:t>
      </w:r>
      <w:r>
        <w:rPr>
          <w:b/>
          <w:bCs/>
          <w:color w:val="000000"/>
          <w:sz w:val="24"/>
          <w:szCs w:val="24"/>
          <w:rtl/>
        </w:rPr>
        <w:t xml:space="preserve">. לשם כך מאשרים למזכיר העמותה משלוח מכתב, משולב בהזמנה לטקס הזיכרון, בדואר ישראל, לתפוצת החברים והידידים ובני המשפחות השכולות, ובו דרישה להמציא לאלתר כתובת דואר אלקטרוני למשלוח דברי דואר, למי שעוד לא עשה כן. במכתב זה יוכרז על מבצע תשלום דמי החבר השנתיים וגיוס תרומות, </w:t>
      </w:r>
      <w:r>
        <w:rPr>
          <w:b/>
          <w:bCs/>
          <w:color w:val="000000"/>
          <w:sz w:val="24"/>
          <w:szCs w:val="24"/>
          <w:u w:val="single"/>
          <w:rtl/>
        </w:rPr>
        <w:t>לשם החזר יתרת החוב למשפחת סובול</w:t>
      </w:r>
      <w:r>
        <w:rPr>
          <w:b/>
          <w:bCs/>
          <w:color w:val="000000"/>
          <w:sz w:val="24"/>
          <w:szCs w:val="24"/>
          <w:rtl/>
        </w:rPr>
        <w:t xml:space="preserve">,  </w:t>
      </w:r>
      <w:r>
        <w:rPr>
          <w:b/>
          <w:bCs/>
          <w:color w:val="000000"/>
          <w:sz w:val="24"/>
          <w:szCs w:val="24"/>
          <w:u w:val="single"/>
          <w:rtl/>
        </w:rPr>
        <w:t>לפעילות השוטפת</w:t>
      </w:r>
      <w:r>
        <w:rPr>
          <w:b/>
          <w:bCs/>
          <w:color w:val="000000"/>
          <w:sz w:val="24"/>
          <w:szCs w:val="24"/>
          <w:rtl/>
        </w:rPr>
        <w:t xml:space="preserve"> </w:t>
      </w:r>
      <w:r>
        <w:rPr>
          <w:b/>
          <w:bCs/>
          <w:color w:val="000000"/>
          <w:sz w:val="24"/>
          <w:szCs w:val="24"/>
          <w:u w:val="single"/>
          <w:rtl/>
        </w:rPr>
        <w:t>ולמימון הזמנת ההצגה "סיפור אהבה ארץ-ישראלי</w:t>
      </w:r>
      <w:r>
        <w:rPr>
          <w:b/>
          <w:bCs/>
          <w:color w:val="000000"/>
          <w:sz w:val="24"/>
          <w:szCs w:val="24"/>
          <w:rtl/>
        </w:rPr>
        <w:t xml:space="preserve">", ליום התכנסות הזיכרון של העמותה  ב-2.5.2014.  </w:t>
      </w:r>
    </w:p>
    <w:p w:rsidR="00FD3DFF" w:rsidRDefault="00FD3DFF" w:rsidP="00FD3DFF">
      <w:pPr>
        <w:bidi/>
        <w:spacing w:line="360" w:lineRule="auto"/>
        <w:jc w:val="both"/>
        <w:rPr>
          <w:b/>
          <w:bCs/>
          <w:color w:val="000000"/>
          <w:sz w:val="24"/>
          <w:szCs w:val="24"/>
          <w:rtl/>
        </w:rPr>
      </w:pPr>
      <w:r>
        <w:rPr>
          <w:b/>
          <w:bCs/>
          <w:color w:val="000000"/>
          <w:sz w:val="24"/>
          <w:szCs w:val="24"/>
          <w:rtl/>
        </w:rPr>
        <w:t>ההחלטות התקבלו פה אחד.</w:t>
      </w:r>
    </w:p>
    <w:p w:rsidR="00FD3DFF" w:rsidRDefault="00FD3DFF" w:rsidP="00FD3DFF">
      <w:pPr>
        <w:bidi/>
        <w:spacing w:line="360" w:lineRule="auto"/>
        <w:jc w:val="both"/>
        <w:rPr>
          <w:b/>
          <w:bCs/>
          <w:color w:val="000000"/>
          <w:sz w:val="28"/>
          <w:szCs w:val="28"/>
          <w:u w:val="single"/>
          <w:rtl/>
        </w:rPr>
      </w:pPr>
      <w:r>
        <w:rPr>
          <w:b/>
          <w:bCs/>
          <w:color w:val="000000"/>
          <w:sz w:val="24"/>
          <w:szCs w:val="24"/>
          <w:rtl/>
        </w:rPr>
        <w:t xml:space="preserve">(4). </w:t>
      </w:r>
      <w:r>
        <w:rPr>
          <w:b/>
          <w:bCs/>
          <w:color w:val="000000"/>
          <w:sz w:val="24"/>
          <w:szCs w:val="24"/>
          <w:u w:val="single"/>
          <w:rtl/>
        </w:rPr>
        <w:t>אישור החלטות ו' הכספים בישיבתה מיום 27.3.2012  כנוהל עבודה. אישור פרוטוקול הישיבה.</w:t>
      </w:r>
    </w:p>
    <w:p w:rsidR="00FD3DFF" w:rsidRDefault="00FD3DFF" w:rsidP="00FD3DFF">
      <w:pPr>
        <w:bidi/>
        <w:spacing w:line="360" w:lineRule="auto"/>
        <w:rPr>
          <w:b/>
          <w:bCs/>
          <w:color w:val="000000"/>
          <w:sz w:val="24"/>
          <w:szCs w:val="24"/>
          <w:rtl/>
        </w:rPr>
      </w:pPr>
      <w:r>
        <w:rPr>
          <w:b/>
          <w:bCs/>
          <w:color w:val="000000"/>
          <w:sz w:val="24"/>
          <w:szCs w:val="24"/>
          <w:rtl/>
        </w:rPr>
        <w:t xml:space="preserve">פרוטוקול ישיבת ועדת הכספים מיום 27.3.2012 והחלטות וועדת הכספים, הובאו לידיעת כל חברי וחברות העמותה כנספח להזמנה לישיבה זו. יו"ר הועדה וגזבר העמותה, בנימין חופשי, סקר את החלטות הועדה, כפי שבאו לידי ביטוי בפרוטוקול. </w:t>
      </w:r>
    </w:p>
    <w:p w:rsidR="00FD3DFF" w:rsidRDefault="00FD3DFF" w:rsidP="00FD3DFF">
      <w:pPr>
        <w:bidi/>
        <w:spacing w:line="360" w:lineRule="auto"/>
        <w:rPr>
          <w:b/>
          <w:bCs/>
          <w:color w:val="000000"/>
          <w:sz w:val="24"/>
          <w:szCs w:val="24"/>
          <w:rtl/>
        </w:rPr>
      </w:pPr>
      <w:r>
        <w:rPr>
          <w:b/>
          <w:bCs/>
          <w:color w:val="000000"/>
          <w:sz w:val="24"/>
          <w:szCs w:val="24"/>
          <w:u w:val="single"/>
          <w:rtl/>
        </w:rPr>
        <w:lastRenderedPageBreak/>
        <w:t>החלטות</w:t>
      </w:r>
      <w:r>
        <w:rPr>
          <w:b/>
          <w:bCs/>
          <w:color w:val="000000"/>
          <w:sz w:val="24"/>
          <w:szCs w:val="24"/>
          <w:rtl/>
        </w:rPr>
        <w:t>:</w:t>
      </w:r>
    </w:p>
    <w:p w:rsidR="00FD3DFF" w:rsidRDefault="00FD3DFF" w:rsidP="00FD3DFF">
      <w:pPr>
        <w:bidi/>
        <w:spacing w:line="360" w:lineRule="auto"/>
        <w:rPr>
          <w:b/>
          <w:bCs/>
          <w:color w:val="000000"/>
          <w:sz w:val="24"/>
          <w:szCs w:val="24"/>
          <w:rtl/>
        </w:rPr>
      </w:pPr>
      <w:r>
        <w:rPr>
          <w:b/>
          <w:bCs/>
          <w:color w:val="000000"/>
          <w:sz w:val="24"/>
          <w:szCs w:val="24"/>
          <w:rtl/>
        </w:rPr>
        <w:t xml:space="preserve">החלטות וועדת הכספים מיום 27.3.2012 המצ"ב כחלק בלתי נפרד מפרוטוקול האסיפה, מאושר בזה כלשונן, פה אחד, כנוהל עבודה מחייב, על ידי האסיפה הכללית: </w:t>
      </w:r>
    </w:p>
    <w:p w:rsidR="00FD3DFF" w:rsidRDefault="00FD3DFF" w:rsidP="00FD3DFF">
      <w:pPr>
        <w:bidi/>
        <w:spacing w:before="240" w:line="240" w:lineRule="auto"/>
        <w:jc w:val="both"/>
        <w:rPr>
          <w:b/>
          <w:bCs/>
          <w:color w:val="0D0D0D" w:themeColor="text1" w:themeTint="F2"/>
          <w:sz w:val="28"/>
          <w:szCs w:val="28"/>
          <w:u w:val="single"/>
          <w:rtl/>
        </w:rPr>
      </w:pPr>
      <w:r>
        <w:rPr>
          <w:b/>
          <w:bCs/>
          <w:color w:val="0D0D0D" w:themeColor="text1" w:themeTint="F2"/>
          <w:sz w:val="28"/>
          <w:szCs w:val="28"/>
          <w:u w:val="single"/>
          <w:rtl/>
        </w:rPr>
        <w:t>(א). כללים ונוהל בדבר תשלומי חברים לעמותה, עבור דמי חבר שנתיים ומתן תרומות:</w:t>
      </w:r>
    </w:p>
    <w:p w:rsidR="00FD3DFF" w:rsidRDefault="00FD3DFF" w:rsidP="00FD3DFF">
      <w:pPr>
        <w:bidi/>
        <w:spacing w:before="240" w:line="240" w:lineRule="auto"/>
        <w:jc w:val="both"/>
        <w:rPr>
          <w:b/>
          <w:bCs/>
          <w:color w:val="0D0D0D" w:themeColor="text1" w:themeTint="F2"/>
          <w:sz w:val="24"/>
          <w:szCs w:val="24"/>
          <w:rtl/>
        </w:rPr>
      </w:pPr>
      <w:r>
        <w:rPr>
          <w:b/>
          <w:bCs/>
          <w:color w:val="0D0D0D" w:themeColor="text1" w:themeTint="F2"/>
          <w:sz w:val="24"/>
          <w:szCs w:val="24"/>
          <w:rtl/>
        </w:rPr>
        <w:t>1. תשלומים לעמותה יבוצעו אך ורק בהעברה בנקאית או בצ'ק, לחשבון העמותה המפורט להלן:</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א. שם החשבון: "עמותת הזיכרון לחללי הכשרות הפלמ"ח ארז והחולשים".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ב. הבנק בו מתנהל החשבון: "הבינלאומי" (מספר 31).</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ג. מספר החשבון:   648418.</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          ד. הסניף: סניף ראשי ת"א (מספר 046).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2. אין לבצע תשלום לעמותה בכסף מזומן.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3. ניתן לבצע את התשלומים בדרכים הבאות:</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א. ע"י מתן הוראה לסניף הבנק, בו מתנהל חשבון המשלם, לבצע העברה בנקאית אלקטרונית מחשבונו –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לחשבון העמותה.</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ב. ע"י הפקדת צ'ק או מזומן באחד מסניפי הבנק הבינלאומי, לזכות חשבון העמותה.</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ג. ע"י משלוח צ'ק סגור ("קרוס") בדואר, "למוטב בלבד", אל גזבר העמותה בנימין חופשי, דרך מיתר 20,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מיתר, מיקוד 85050. ניתן גם למסור צ'קים כנ"ל לידי גזבר העמותה, או - בעת העדרו, לידי מזכיר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העמותה, במעמד מפגשי העמותה, ולדרוש במקום קבלה.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ד. לשם </w:t>
      </w:r>
      <w:proofErr w:type="spellStart"/>
      <w:r>
        <w:rPr>
          <w:b/>
          <w:bCs/>
          <w:color w:val="0D0D0D" w:themeColor="text1" w:themeTint="F2"/>
          <w:sz w:val="24"/>
          <w:szCs w:val="24"/>
          <w:rtl/>
        </w:rPr>
        <w:t>זהוי</w:t>
      </w:r>
      <w:proofErr w:type="spellEnd"/>
      <w:r>
        <w:rPr>
          <w:b/>
          <w:bCs/>
          <w:color w:val="0D0D0D" w:themeColor="text1" w:themeTint="F2"/>
          <w:sz w:val="24"/>
          <w:szCs w:val="24"/>
          <w:rtl/>
        </w:rPr>
        <w:t xml:space="preserve"> שם המשלם באמצעות הפקדה בבנק או בהעברה בנקאית - יש להקפיד לבקש מפקיד הבנק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בעת ביצוע התשלום, כי יציין באסמכתא, בקטע  שיירשם  במחשב הבנק כתנועה בחשבון העמותה – את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שם המשלם.</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4. קבלה תשַלח למשלם ע"י גזבר העמותה, מיד עם קבלת אסמכתא בנקאית על התשלום בפועל.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5. חבר/ה ששילם/מה דמי חבר שנתיים או הרים/ הרימה תרומה לעמותה, וטרם קיבל/ה קבלה על כך,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ישלח/ תשלח את עותק האסמכתא הבנקאית לגזבר העמותה, וזה ישלח לו/לה קבלה.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6. מנהל החשבונות של העמותה ועורך הדו"חות הכספיים שלה, אורי בן ישי, יכין – במסגרת הדו"ח הכספי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השנתי, דין וחשבון שמי על תשלום דמי החבר ותרומות על ידי החברים/</w:t>
      </w:r>
      <w:proofErr w:type="spellStart"/>
      <w:r>
        <w:rPr>
          <w:b/>
          <w:bCs/>
          <w:color w:val="0D0D0D" w:themeColor="text1" w:themeTint="F2"/>
          <w:sz w:val="24"/>
          <w:szCs w:val="24"/>
          <w:rtl/>
        </w:rPr>
        <w:t>ות</w:t>
      </w:r>
      <w:proofErr w:type="spellEnd"/>
      <w:r>
        <w:rPr>
          <w:b/>
          <w:bCs/>
          <w:color w:val="0D0D0D" w:themeColor="text1" w:themeTint="F2"/>
          <w:sz w:val="24"/>
          <w:szCs w:val="24"/>
          <w:rtl/>
        </w:rPr>
        <w:t xml:space="preserve">. תזכורת תשלח לחברים שלא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מלאו את חובת תשלום דמי החבר השנתיים, בדואר אלקטרוני, ע"י מזכיר העמותה, לפי רשימה שיקבל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lastRenderedPageBreak/>
        <w:t>ממנה"ח של העמותה.</w:t>
      </w:r>
    </w:p>
    <w:p w:rsidR="00FD3DFF" w:rsidRDefault="00FD3DFF" w:rsidP="00FD3DFF">
      <w:pPr>
        <w:bidi/>
        <w:spacing w:line="240" w:lineRule="auto"/>
        <w:jc w:val="both"/>
        <w:rPr>
          <w:b/>
          <w:bCs/>
          <w:color w:val="0D0D0D" w:themeColor="text1" w:themeTint="F2"/>
          <w:sz w:val="28"/>
          <w:szCs w:val="28"/>
          <w:rtl/>
        </w:rPr>
      </w:pPr>
      <w:r>
        <w:rPr>
          <w:b/>
          <w:bCs/>
          <w:color w:val="0D0D0D" w:themeColor="text1" w:themeTint="F2"/>
          <w:sz w:val="28"/>
          <w:szCs w:val="28"/>
          <w:u w:val="single"/>
          <w:rtl/>
        </w:rPr>
        <w:t>(ב). נוהל הוצאת כספים מחשבון העמותה</w:t>
      </w:r>
      <w:r>
        <w:rPr>
          <w:b/>
          <w:bCs/>
          <w:color w:val="0D0D0D" w:themeColor="text1" w:themeTint="F2"/>
          <w:sz w:val="28"/>
          <w:szCs w:val="28"/>
          <w:rtl/>
        </w:rPr>
        <w:t xml:space="preserve">.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1. כל הוצאת כספים מחשבון העמותה, במסגרת פעילויות העמותה המאושרות, אשר סכומה אינו עולה על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1,000.00 ₪, תאושר מראש ובכתב על ידי 2 מתוך מורשי חתימה בשם העמותה, ובלבד  שאחד מהם הוא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גזבר העמותה.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2. הוצאת כספים בסכום העולה על 1,000.00 ₪, תאושר מראש ובכתב ע"י יו"ר העמותה, גזבר העמותה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ומזכיר העמותה, יחד.</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3. </w:t>
      </w:r>
      <w:r>
        <w:rPr>
          <w:b/>
          <w:bCs/>
          <w:color w:val="0D0D0D" w:themeColor="text1" w:themeTint="F2"/>
          <w:sz w:val="24"/>
          <w:szCs w:val="24"/>
          <w:u w:val="single"/>
          <w:rtl/>
        </w:rPr>
        <w:t>דואר אלקטרוני – משלוח דברי דואר</w:t>
      </w:r>
      <w:r>
        <w:rPr>
          <w:b/>
          <w:bCs/>
          <w:color w:val="0D0D0D" w:themeColor="text1" w:themeTint="F2"/>
          <w:sz w:val="24"/>
          <w:szCs w:val="24"/>
          <w:rtl/>
        </w:rPr>
        <w:t>.</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א. דברי הדואר המיועדים </w:t>
      </w:r>
      <w:r>
        <w:rPr>
          <w:b/>
          <w:bCs/>
          <w:color w:val="0D0D0D" w:themeColor="text1" w:themeTint="F2"/>
          <w:sz w:val="24"/>
          <w:szCs w:val="24"/>
          <w:u w:val="single"/>
          <w:rtl/>
        </w:rPr>
        <w:t>לחברי העמותה בלבד</w:t>
      </w:r>
      <w:r>
        <w:rPr>
          <w:b/>
          <w:bCs/>
          <w:color w:val="0D0D0D" w:themeColor="text1" w:themeTint="F2"/>
          <w:sz w:val="24"/>
          <w:szCs w:val="24"/>
          <w:rtl/>
        </w:rPr>
        <w:t xml:space="preserve"> יישלחו, מטעמי חסכון בהוצאות, אך ורק בדואר אלקטרוני.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 xml:space="preserve">ב. משלוח הזמנות </w:t>
      </w:r>
      <w:r>
        <w:rPr>
          <w:b/>
          <w:bCs/>
          <w:color w:val="0D0D0D" w:themeColor="text1" w:themeTint="F2"/>
          <w:sz w:val="24"/>
          <w:szCs w:val="24"/>
          <w:u w:val="single"/>
          <w:rtl/>
        </w:rPr>
        <w:t>לחברי העמותה וידידיה ולבני המשפחות השכולות</w:t>
      </w:r>
      <w:r>
        <w:rPr>
          <w:b/>
          <w:bCs/>
          <w:color w:val="0D0D0D" w:themeColor="text1" w:themeTint="F2"/>
          <w:sz w:val="24"/>
          <w:szCs w:val="24"/>
          <w:rtl/>
        </w:rPr>
        <w:t xml:space="preserve">, לטקס הזיכרון השנתי הנערך מדי </w:t>
      </w:r>
    </w:p>
    <w:p w:rsidR="00FD3DFF" w:rsidRDefault="00FD3DFF" w:rsidP="00FD3DFF">
      <w:pPr>
        <w:bidi/>
        <w:spacing w:line="240" w:lineRule="auto"/>
        <w:jc w:val="both"/>
        <w:rPr>
          <w:b/>
          <w:bCs/>
          <w:color w:val="0D0D0D" w:themeColor="text1" w:themeTint="F2"/>
          <w:sz w:val="24"/>
          <w:szCs w:val="24"/>
          <w:rtl/>
        </w:rPr>
      </w:pPr>
      <w:r>
        <w:rPr>
          <w:b/>
          <w:bCs/>
          <w:color w:val="0D0D0D" w:themeColor="text1" w:themeTint="F2"/>
          <w:sz w:val="24"/>
          <w:szCs w:val="24"/>
          <w:rtl/>
        </w:rPr>
        <w:t>שנה ע"י העמותה, תשלחנה גם בכתב.</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ג. מזכיר העמותה יעביר נוסח החלטות ועדת הכספים, שהתקבלו כהחלטות הועד המנהל, לידיעת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החברים, בדואר אלקטרוני. </w:t>
      </w:r>
    </w:p>
    <w:p w:rsidR="00FD3DFF" w:rsidRDefault="00FD3DFF" w:rsidP="00FD3DFF">
      <w:pPr>
        <w:bidi/>
        <w:spacing w:line="240" w:lineRule="auto"/>
        <w:rPr>
          <w:b/>
          <w:bCs/>
          <w:color w:val="0D0D0D" w:themeColor="text1" w:themeTint="F2"/>
          <w:sz w:val="28"/>
          <w:szCs w:val="28"/>
          <w:rtl/>
        </w:rPr>
      </w:pPr>
      <w:r>
        <w:rPr>
          <w:b/>
          <w:bCs/>
          <w:color w:val="0D0D0D" w:themeColor="text1" w:themeTint="F2"/>
          <w:sz w:val="28"/>
          <w:szCs w:val="28"/>
          <w:rtl/>
        </w:rPr>
        <w:t xml:space="preserve">סעיף 3 בסדר היום: הדין וחשבון השנתי של העמותה לשנת 2012, הדו"ח המילולי וחו"ד </w:t>
      </w:r>
    </w:p>
    <w:p w:rsidR="00FD3DFF" w:rsidRDefault="00FD3DFF" w:rsidP="00FD3DFF">
      <w:pPr>
        <w:bidi/>
        <w:spacing w:line="240" w:lineRule="auto"/>
        <w:rPr>
          <w:b/>
          <w:bCs/>
          <w:color w:val="0D0D0D" w:themeColor="text1" w:themeTint="F2"/>
          <w:sz w:val="28"/>
          <w:szCs w:val="28"/>
          <w:rtl/>
        </w:rPr>
      </w:pPr>
      <w:r>
        <w:rPr>
          <w:b/>
          <w:bCs/>
          <w:color w:val="0D0D0D" w:themeColor="text1" w:themeTint="F2"/>
          <w:sz w:val="28"/>
          <w:szCs w:val="28"/>
          <w:rtl/>
        </w:rPr>
        <w:t>ועדת הביקורת:</w:t>
      </w:r>
    </w:p>
    <w:p w:rsidR="00FD3DFF" w:rsidRDefault="00FD3DFF" w:rsidP="00FD3DFF">
      <w:pPr>
        <w:bidi/>
        <w:spacing w:line="240" w:lineRule="auto"/>
        <w:rPr>
          <w:b/>
          <w:bCs/>
          <w:color w:val="0D0D0D" w:themeColor="text1" w:themeTint="F2"/>
          <w:sz w:val="28"/>
          <w:szCs w:val="28"/>
          <w:rtl/>
        </w:rPr>
      </w:pPr>
      <w:r>
        <w:rPr>
          <w:b/>
          <w:bCs/>
          <w:color w:val="0D0D0D" w:themeColor="text1" w:themeTint="F2"/>
          <w:sz w:val="28"/>
          <w:szCs w:val="28"/>
          <w:rtl/>
        </w:rPr>
        <w:t>=============================================</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u w:val="single"/>
          <w:rtl/>
        </w:rPr>
        <w:t>הדו"ח הכספי</w:t>
      </w:r>
      <w:r>
        <w:rPr>
          <w:b/>
          <w:bCs/>
          <w:color w:val="0D0D0D" w:themeColor="text1" w:themeTint="F2"/>
          <w:sz w:val="24"/>
          <w:szCs w:val="24"/>
          <w:rtl/>
        </w:rPr>
        <w:t xml:space="preserve">, </w:t>
      </w:r>
      <w:r>
        <w:rPr>
          <w:b/>
          <w:bCs/>
          <w:color w:val="0D0D0D" w:themeColor="text1" w:themeTint="F2"/>
          <w:sz w:val="24"/>
          <w:szCs w:val="24"/>
          <w:u w:val="single"/>
          <w:rtl/>
        </w:rPr>
        <w:t>הדו"ח המילול</w:t>
      </w:r>
      <w:r>
        <w:rPr>
          <w:b/>
          <w:bCs/>
          <w:color w:val="0D0D0D" w:themeColor="text1" w:themeTint="F2"/>
          <w:sz w:val="24"/>
          <w:szCs w:val="24"/>
          <w:rtl/>
        </w:rPr>
        <w:t xml:space="preserve">י </w:t>
      </w:r>
      <w:r>
        <w:rPr>
          <w:b/>
          <w:bCs/>
          <w:color w:val="0D0D0D" w:themeColor="text1" w:themeTint="F2"/>
          <w:sz w:val="24"/>
          <w:szCs w:val="24"/>
          <w:u w:val="single"/>
          <w:rtl/>
        </w:rPr>
        <w:t>וחוות דעת יו"ר ועדת הביקורת לשנת 2012</w:t>
      </w:r>
      <w:r>
        <w:rPr>
          <w:b/>
          <w:bCs/>
          <w:color w:val="0D0D0D" w:themeColor="text1" w:themeTint="F2"/>
          <w:sz w:val="24"/>
          <w:szCs w:val="24"/>
          <w:rtl/>
        </w:rPr>
        <w:t xml:space="preserve">, נשלחו לעיון כל חברי וחברות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העמותה, יחד עם ההזמנות לישיבות הועד המנהל והאסיפה הכללית.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גזבר העמותה ויו"ר ועדת הכספים, בנימין חופשי, ועורך הדוח הכספי אורי בן ישי, סקרו והסבירו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את פרטי הדו"ח הכספי לשנת 2012 ואת תוצאותיו. הדוחות מצ"ב כחלק בלתי נפרד מפרוטוקול זה.</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יו"ר העמותה יצחק אמיתי ומזכיר העמותה עודד איתן הציגו את הדוח המילולי בפני חברי הועד</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המנהל וסקרו את פעילויות העמותה בשנת 2012.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מזכיר העמותה התנצל בשם יו"ר ועדת הביקורת אברם נאור על העדרו, עקב הולדת נינו, חברי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הועד המנהל איחלו לתמר ולאברם נאור מזל טוב להולדת הנין.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מזכיר העמותה הציג את חו"ד בכתב של יו"ר ועדת הביקורת אברם נאור על פעילות העמותה</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ועל הדוחות הכספי לשנת 2012 ואת המלצותיו.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נערך דיון על ידי האסיפה הכללית על הדוחות השנתיים הנ"ל.</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lastRenderedPageBreak/>
        <w:t xml:space="preserve">האסיפה הכללית רשמה לפניה, כי הוועד המנהל החליט  לאשר את הדו"ח הכספי ואת הדו"ח המילולי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לשנת 2012, לאחר שחו"ד יו"ר ועדת הביקורת הרצ"ב נחתמה גם על ידי חברת ועדת הביקורת, רחל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שחור, החליטו האסיפה הכללית לראותה כדו"ח ועדת הביקורת לשנת 2012. למען הסדר הטוב יוחתם גם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חבר ועדת הביקורת יגאל שניר על חוות הדעת.יו"ר העמותה הודיע לאסיפה הכללית, כי הועד המנהל רשם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לפניו את הערותיו של יו"ר ועדת הביקורת ויפעל לתיקונם. הועד המנהל ממליץ בפני האסיפה הכללית  של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העמותה לאשר את הדוח הכספי לשנת 2012, את הדוח המילולי ואת חוות הדעת כדו"ח ועדת הביקורת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לשנת 2012, ולהעבירם לרשם העמותות.</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ההחלטות התקבלו בוועד המנהל פה אחד וללא הסתייגויות.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u w:val="single"/>
          <w:rtl/>
        </w:rPr>
        <w:t>החלטה</w:t>
      </w:r>
      <w:r>
        <w:rPr>
          <w:b/>
          <w:bCs/>
          <w:color w:val="0D0D0D" w:themeColor="text1" w:themeTint="F2"/>
          <w:sz w:val="24"/>
          <w:szCs w:val="24"/>
          <w:rtl/>
        </w:rPr>
        <w:t xml:space="preserve">: האסיפה הכללית מאשרת פה אחד את הדו"ח הכספי, הדו"ח המילולי ודו"ח ועדת הביקורת לשנת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2012 המצ"ב כחלק בלתי נפרד מפרוטוקול זה, ומעבירה אותם לאישור רשם העמותות.</w:t>
      </w:r>
    </w:p>
    <w:p w:rsidR="00FD3DFF" w:rsidRDefault="00FD3DFF" w:rsidP="00FD3DFF">
      <w:pPr>
        <w:bidi/>
        <w:spacing w:line="240" w:lineRule="auto"/>
        <w:rPr>
          <w:b/>
          <w:bCs/>
          <w:color w:val="0D0D0D" w:themeColor="text1" w:themeTint="F2"/>
          <w:sz w:val="28"/>
          <w:szCs w:val="28"/>
          <w:rtl/>
        </w:rPr>
      </w:pPr>
      <w:r>
        <w:rPr>
          <w:b/>
          <w:bCs/>
          <w:color w:val="0D0D0D" w:themeColor="text1" w:themeTint="F2"/>
          <w:sz w:val="28"/>
          <w:szCs w:val="28"/>
          <w:u w:val="single"/>
          <w:rtl/>
        </w:rPr>
        <w:t>סעיף 4 לסדר היום: אישור פרוטוקול האסיפה הכללית מישיבתה מס' 4 מיום 16.3.2012</w:t>
      </w:r>
      <w:r>
        <w:rPr>
          <w:b/>
          <w:bCs/>
          <w:color w:val="0D0D0D" w:themeColor="text1" w:themeTint="F2"/>
          <w:sz w:val="28"/>
          <w:szCs w:val="28"/>
          <w:rtl/>
        </w:rPr>
        <w:t xml:space="preserve">.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u w:val="single"/>
          <w:rtl/>
        </w:rPr>
        <w:t>החלטה</w:t>
      </w:r>
      <w:r>
        <w:rPr>
          <w:b/>
          <w:bCs/>
          <w:color w:val="0D0D0D" w:themeColor="text1" w:themeTint="F2"/>
          <w:sz w:val="24"/>
          <w:szCs w:val="24"/>
          <w:rtl/>
        </w:rPr>
        <w:t>:  פרוטוקול האסיפה הכללית מישיבתה מס' 4 מיום 16.3.2012, המצורף בזה כחלק בלתי נפרד</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 מפרוטוקול זה, אושר פה אחד על ידי האסיפה הכללית,</w:t>
      </w:r>
    </w:p>
    <w:p w:rsidR="00FD3DFF" w:rsidRDefault="00FD3DFF" w:rsidP="00FD3DFF">
      <w:pPr>
        <w:bidi/>
        <w:rPr>
          <w:b/>
          <w:bCs/>
          <w:color w:val="0D0D0D" w:themeColor="text1" w:themeTint="F2"/>
          <w:sz w:val="28"/>
          <w:szCs w:val="28"/>
          <w:rtl/>
        </w:rPr>
      </w:pPr>
      <w:r>
        <w:rPr>
          <w:b/>
          <w:bCs/>
          <w:color w:val="0D0D0D" w:themeColor="text1" w:themeTint="F2"/>
          <w:sz w:val="28"/>
          <w:szCs w:val="28"/>
          <w:u w:val="single"/>
          <w:rtl/>
        </w:rPr>
        <w:t xml:space="preserve">סעיף 5 לסדר היום: גיבוש עמדת האסיפה הכללית לגבי הצעת חברי העמותה, אורי בן ישי ויוחנן </w:t>
      </w:r>
      <w:proofErr w:type="spellStart"/>
      <w:r>
        <w:rPr>
          <w:b/>
          <w:bCs/>
          <w:color w:val="0D0D0D" w:themeColor="text1" w:themeTint="F2"/>
          <w:sz w:val="28"/>
          <w:szCs w:val="28"/>
          <w:u w:val="single"/>
          <w:rtl/>
        </w:rPr>
        <w:t>מיינרט</w:t>
      </w:r>
      <w:proofErr w:type="spellEnd"/>
      <w:r>
        <w:rPr>
          <w:b/>
          <w:bCs/>
          <w:color w:val="0D0D0D" w:themeColor="text1" w:themeTint="F2"/>
          <w:sz w:val="28"/>
          <w:szCs w:val="28"/>
          <w:u w:val="single"/>
          <w:rtl/>
        </w:rPr>
        <w:t xml:space="preserve"> מיום 16.3.2012, לפירוק העמותה,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חברי העמותה, </w:t>
      </w:r>
      <w:r>
        <w:rPr>
          <w:b/>
          <w:bCs/>
          <w:color w:val="0D0D0D" w:themeColor="text1" w:themeTint="F2"/>
          <w:sz w:val="24"/>
          <w:szCs w:val="24"/>
          <w:u w:val="single"/>
          <w:rtl/>
        </w:rPr>
        <w:t>אורי בן ישי</w:t>
      </w:r>
      <w:r>
        <w:rPr>
          <w:b/>
          <w:bCs/>
          <w:color w:val="0D0D0D" w:themeColor="text1" w:themeTint="F2"/>
          <w:sz w:val="24"/>
          <w:szCs w:val="24"/>
          <w:rtl/>
        </w:rPr>
        <w:t xml:space="preserve"> </w:t>
      </w:r>
      <w:r>
        <w:rPr>
          <w:b/>
          <w:bCs/>
          <w:color w:val="0D0D0D" w:themeColor="text1" w:themeTint="F2"/>
          <w:sz w:val="24"/>
          <w:szCs w:val="24"/>
          <w:u w:val="single"/>
          <w:rtl/>
        </w:rPr>
        <w:t xml:space="preserve">ויוחנן </w:t>
      </w:r>
      <w:proofErr w:type="spellStart"/>
      <w:r>
        <w:rPr>
          <w:b/>
          <w:bCs/>
          <w:color w:val="0D0D0D" w:themeColor="text1" w:themeTint="F2"/>
          <w:sz w:val="24"/>
          <w:szCs w:val="24"/>
          <w:u w:val="single"/>
          <w:rtl/>
        </w:rPr>
        <w:t>מיינרט</w:t>
      </w:r>
      <w:proofErr w:type="spellEnd"/>
      <w:r>
        <w:rPr>
          <w:b/>
          <w:bCs/>
          <w:color w:val="0D0D0D" w:themeColor="text1" w:themeTint="F2"/>
          <w:sz w:val="24"/>
          <w:szCs w:val="24"/>
          <w:rtl/>
        </w:rPr>
        <w:t xml:space="preserve">, הציגו את הצעתם לפרק את העמותה, הואיל ולדעתם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העמותה סיימה את תפקידה. התקיים דיון בנושא זה, יו"ר העמותה הביא בפני האסיפה הכללית את </w:t>
      </w:r>
    </w:p>
    <w:p w:rsidR="00FD3DFF" w:rsidRDefault="00FD3DFF" w:rsidP="00FD3DFF">
      <w:pPr>
        <w:bidi/>
        <w:spacing w:line="240" w:lineRule="auto"/>
        <w:rPr>
          <w:b/>
          <w:bCs/>
          <w:color w:val="0D0D0D" w:themeColor="text1" w:themeTint="F2"/>
          <w:sz w:val="24"/>
          <w:szCs w:val="24"/>
          <w:rtl/>
        </w:rPr>
      </w:pPr>
      <w:r>
        <w:rPr>
          <w:b/>
          <w:bCs/>
          <w:color w:val="0D0D0D" w:themeColor="text1" w:themeTint="F2"/>
          <w:sz w:val="24"/>
          <w:szCs w:val="24"/>
          <w:rtl/>
        </w:rPr>
        <w:t xml:space="preserve">הדברים שנאמרו בנושא זה </w:t>
      </w:r>
      <w:proofErr w:type="spellStart"/>
      <w:r>
        <w:rPr>
          <w:b/>
          <w:bCs/>
          <w:color w:val="0D0D0D" w:themeColor="text1" w:themeTint="F2"/>
          <w:sz w:val="24"/>
          <w:szCs w:val="24"/>
          <w:rtl/>
        </w:rPr>
        <w:t>בועד</w:t>
      </w:r>
      <w:proofErr w:type="spellEnd"/>
      <w:r>
        <w:rPr>
          <w:b/>
          <w:bCs/>
          <w:color w:val="0D0D0D" w:themeColor="text1" w:themeTint="F2"/>
          <w:sz w:val="24"/>
          <w:szCs w:val="24"/>
          <w:rtl/>
        </w:rPr>
        <w:t xml:space="preserve"> המנהל כלשונם:</w:t>
      </w:r>
    </w:p>
    <w:p w:rsidR="00FD3DFF" w:rsidRDefault="00FD3DFF" w:rsidP="00FD3DFF">
      <w:pPr>
        <w:bidi/>
        <w:spacing w:line="360" w:lineRule="auto"/>
        <w:rPr>
          <w:b/>
          <w:bCs/>
          <w:color w:val="0D0D0D" w:themeColor="text1" w:themeTint="F2"/>
          <w:sz w:val="24"/>
          <w:szCs w:val="24"/>
          <w:rtl/>
        </w:rPr>
      </w:pPr>
      <w:proofErr w:type="spellStart"/>
      <w:r>
        <w:rPr>
          <w:b/>
          <w:bCs/>
          <w:color w:val="0D0D0D" w:themeColor="text1" w:themeTint="F2"/>
          <w:sz w:val="24"/>
          <w:szCs w:val="24"/>
          <w:u w:val="single"/>
          <w:rtl/>
        </w:rPr>
        <w:t>ברטי</w:t>
      </w:r>
      <w:proofErr w:type="spellEnd"/>
      <w:r>
        <w:rPr>
          <w:b/>
          <w:bCs/>
          <w:color w:val="0D0D0D" w:themeColor="text1" w:themeTint="F2"/>
          <w:sz w:val="24"/>
          <w:szCs w:val="24"/>
          <w:u w:val="single"/>
          <w:rtl/>
        </w:rPr>
        <w:t xml:space="preserve"> קורן</w:t>
      </w:r>
      <w:r>
        <w:rPr>
          <w:b/>
          <w:bCs/>
          <w:color w:val="0D0D0D" w:themeColor="text1" w:themeTint="F2"/>
          <w:sz w:val="24"/>
          <w:szCs w:val="24"/>
          <w:rtl/>
        </w:rPr>
        <w:t>: "השגנו את המטרות שלנו, שיפצנו את האנדרטה והשלמנו אותה, עכשיו צריך לתחזק אותה. אני חושבת שבזה גמרנו את המשימה ואפשר לפרק את העמותה. "השביל בין המגדלים" לא של העמותה, הוא של הקיבוץ וגורמים חיצוניים. הצעתי לפני שנתיים לפרק את העמותה ואני חוזרת על בקשתי. זה מלאכותי לגמרי. הדור הולך ומתמעט".</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אורי בן ישי</w:t>
      </w:r>
      <w:r>
        <w:rPr>
          <w:b/>
          <w:bCs/>
          <w:color w:val="0D0D0D" w:themeColor="text1" w:themeTint="F2"/>
          <w:sz w:val="24"/>
          <w:szCs w:val="24"/>
          <w:rtl/>
        </w:rPr>
        <w:t xml:space="preserve">: "אני מצטרף לדעתה של </w:t>
      </w:r>
      <w:proofErr w:type="spellStart"/>
      <w:r>
        <w:rPr>
          <w:b/>
          <w:bCs/>
          <w:color w:val="0D0D0D" w:themeColor="text1" w:themeTint="F2"/>
          <w:sz w:val="24"/>
          <w:szCs w:val="24"/>
          <w:rtl/>
        </w:rPr>
        <w:t>ברטי</w:t>
      </w:r>
      <w:proofErr w:type="spellEnd"/>
      <w:r>
        <w:rPr>
          <w:b/>
          <w:bCs/>
          <w:color w:val="0D0D0D" w:themeColor="text1" w:themeTint="F2"/>
          <w:sz w:val="24"/>
          <w:szCs w:val="24"/>
          <w:rtl/>
        </w:rPr>
        <w:t xml:space="preserve"> קורן. עודד איתן מאד-מאד מסור לתפקידו, אך הניירת מיותרת. לניהול השוטף של חשבון הבנק אין מעקב חי. בשנת 2013, (</w:t>
      </w:r>
      <w:r>
        <w:rPr>
          <w:b/>
          <w:bCs/>
          <w:color w:val="0D0D0D" w:themeColor="text1" w:themeTint="F2"/>
          <w:sz w:val="20"/>
          <w:szCs w:val="20"/>
          <w:rtl/>
        </w:rPr>
        <w:t>השנה המסתיימת בעוד 11 יום</w:t>
      </w:r>
      <w:r>
        <w:rPr>
          <w:b/>
          <w:bCs/>
          <w:color w:val="0D0D0D" w:themeColor="text1" w:themeTint="F2"/>
          <w:sz w:val="24"/>
          <w:szCs w:val="24"/>
          <w:rtl/>
        </w:rPr>
        <w:t xml:space="preserve">, </w:t>
      </w:r>
      <w:r>
        <w:rPr>
          <w:b/>
          <w:bCs/>
          <w:color w:val="0D0D0D" w:themeColor="text1" w:themeTint="F2"/>
          <w:sz w:val="20"/>
          <w:szCs w:val="20"/>
          <w:rtl/>
        </w:rPr>
        <w:t xml:space="preserve">הערת עודד איתן), </w:t>
      </w:r>
      <w:r>
        <w:rPr>
          <w:b/>
          <w:bCs/>
          <w:color w:val="0D0D0D" w:themeColor="text1" w:themeTint="F2"/>
          <w:sz w:val="24"/>
          <w:szCs w:val="24"/>
          <w:rtl/>
        </w:rPr>
        <w:t>שולמו 1,600.00 ₪ דמי חבר בלבד, לעומת 6,650.00 ₪ בשנת 2012! לדעתי העמותה מיותרת. מי שרוצה שיתרום מזמנו ומכספו לתחזוק האנדרטה".</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lastRenderedPageBreak/>
        <w:t>עודד איתן</w:t>
      </w:r>
      <w:r>
        <w:rPr>
          <w:b/>
          <w:bCs/>
          <w:color w:val="0D0D0D" w:themeColor="text1" w:themeTint="F2"/>
          <w:sz w:val="24"/>
          <w:szCs w:val="24"/>
          <w:rtl/>
        </w:rPr>
        <w:t xml:space="preserve">: "אני מפנה את תשומת לב החברים והחברות למטרות העמותה, כפי שהוגשו לרשם העמותות בשנת 2008, במסגרת הבקשה לרישום העמותה. כל אחד ואחת מהמייסדים והמייסדות הצהיר/ה במסגרת הנ"ל כי הוא/ היא מסכים/מה לקיים את מטרות העמותה וחתם/מה על הצהרתו/ה זו בפני עורך דין. כך גם כל אחד ואחת מהחברות והחברים אשר הצטרפו לעמותה במהלך השנים, חתם/מה בחתימת ידו/ה על תצהיר כנ"ל. אצרף לפרטי-כל ישיבה זו את המסמך "מטרות העמותה", שהוא חלק מתקנון העמותה.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"לעניין הניירת - כתיבת </w:t>
      </w:r>
      <w:r>
        <w:rPr>
          <w:b/>
          <w:bCs/>
          <w:color w:val="0D0D0D" w:themeColor="text1" w:themeTint="F2"/>
          <w:sz w:val="24"/>
          <w:szCs w:val="24"/>
          <w:u w:val="single"/>
          <w:rtl/>
        </w:rPr>
        <w:t>פרטי-כל</w:t>
      </w:r>
      <w:r>
        <w:rPr>
          <w:b/>
          <w:bCs/>
          <w:color w:val="0D0D0D" w:themeColor="text1" w:themeTint="F2"/>
          <w:sz w:val="24"/>
          <w:szCs w:val="24"/>
          <w:rtl/>
        </w:rPr>
        <w:t xml:space="preserve"> במהלך כל ישיבה, שישקף את הנאמר ואת אשר הוחלט בה, והגשתו לחברי/</w:t>
      </w:r>
      <w:proofErr w:type="spellStart"/>
      <w:r>
        <w:rPr>
          <w:b/>
          <w:bCs/>
          <w:color w:val="0D0D0D" w:themeColor="text1" w:themeTint="F2"/>
          <w:sz w:val="24"/>
          <w:szCs w:val="24"/>
          <w:rtl/>
        </w:rPr>
        <w:t>ות</w:t>
      </w:r>
      <w:proofErr w:type="spellEnd"/>
      <w:r>
        <w:rPr>
          <w:b/>
          <w:bCs/>
          <w:color w:val="0D0D0D" w:themeColor="text1" w:themeTint="F2"/>
          <w:sz w:val="24"/>
          <w:szCs w:val="24"/>
          <w:rtl/>
        </w:rPr>
        <w:t xml:space="preserve"> הוועדות, לכלל חברי העמותה ולרשם העמותות, הוא חלק מהניהול התקין של עמותה, כמתחייב מחוק העמותות ונהליו.  כך יהיה לדוגמא גם לגבי פרטי-כל זה: הוא ישקף נאמנה את הנאמר בישיבה זו. אפשר לומר כאן כפארה-פרזה – ירצו יקראו, לא ירצו לא יקראו.</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"בשנים 2007-2008 התכנסנו מספר פעמים, כחמישים חברות וחברים, קיימנו דיונים והחלטנו יחד לייסד את עמותת הזיכרון לחללי הכשרות הפלמ"ח ארז והחולשים, אשר נפלו במלחמת העצמאות. לימים הצטרפו אלינו חברי וחברות גרעין הנח"ל יסעור, העמותה הורחבה והאנדרטה הושלמה. במסגרת זו הונצח גם זכרו של חברנו אורי רוזן - </w:t>
      </w:r>
      <w:proofErr w:type="spellStart"/>
      <w:r>
        <w:rPr>
          <w:b/>
          <w:bCs/>
          <w:color w:val="0D0D0D" w:themeColor="text1" w:themeTint="F2"/>
          <w:sz w:val="24"/>
          <w:szCs w:val="24"/>
          <w:rtl/>
        </w:rPr>
        <w:t>ג'ימי</w:t>
      </w:r>
      <w:proofErr w:type="spellEnd"/>
      <w:r>
        <w:rPr>
          <w:b/>
          <w:bCs/>
          <w:color w:val="0D0D0D" w:themeColor="text1" w:themeTint="F2"/>
          <w:sz w:val="24"/>
          <w:szCs w:val="24"/>
          <w:rtl/>
        </w:rPr>
        <w:t>, אשר נפל במלחמת סיני. אנו פועלים בעקביות להגשמת מטרות העמותה, בהן מטרות שהוגשמו, אך רובן מטרות שהגשמתן נמצאת בשלב הבראשית.</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”לפני מספר שנים התכנסנו, לאחר חמישים שנה, כאשר ראינו כי "אם אין אני לי  - מי לי". נוצר צורך להקים גוף התנדבותי, שתפקידו יהיה לשמר את הזיכרון לנופלים, את הזיכרון הפרטי ואת הזיכרון הלאומי. ראינו את האנדרטה, סמלו של הזיכרון – בלתי מושלמת, כפי שהוקמה על ידי חברי הקיבוץ, וחלקנו ביניהם, בשנות החמישים. קמנו לעשות מעשה.</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"נכון, האנדרטה הושלמה. אך האנדרטה היא מצבה, סמל, אשר סביבו ראינו לנכון ליצור מסגרת של פעילות לשימור הזיכרון ולהקניית ערכים. אנו נלחמנו ויצרנו בארץ הזאת, אך אין מדובר רק במלחמות אשר לחמנו אנו, דור הפלמ"ח, נערי תש"ח ובהן נפלו חברינו. לא מיצינו את משימתנו  בהשלמת האנדרטה שהוקמה לזכרם. נכון – היא מקום התכנסות בימי זיכרון. אך זוהי המסגרת – וטקס הזיכרון –הממלא את הנפש, אינו חזות </w:t>
      </w:r>
      <w:proofErr w:type="spellStart"/>
      <w:r>
        <w:rPr>
          <w:b/>
          <w:bCs/>
          <w:color w:val="0D0D0D" w:themeColor="text1" w:themeTint="F2"/>
          <w:sz w:val="24"/>
          <w:szCs w:val="24"/>
          <w:rtl/>
        </w:rPr>
        <w:t>הכל</w:t>
      </w:r>
      <w:proofErr w:type="spellEnd"/>
      <w:r>
        <w:rPr>
          <w:b/>
          <w:bCs/>
          <w:color w:val="0D0D0D" w:themeColor="text1" w:themeTint="F2"/>
          <w:sz w:val="24"/>
          <w:szCs w:val="24"/>
          <w:rtl/>
        </w:rPr>
        <w:t xml:space="preserve">.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"חשובה לא פחות היא המשימה שאינה קלה ואינה פשוטה, כאן בחלקת הזיכרון הקטנה הזאת – לתרום את חלקנו בהקניית ידע וכלים ודרכי חשיבה לדורות ההמשך ולקהל הרחב, לבחון את מורשת הדור שלנו, דור הפלמ"ח, נערי תש"ח, את ערכיו של האדם, כל אדם בארץ הזאת, שבה מתהווה חברה אשר גיבושה טרם הושלם. למען ילדינו, למען יצירת מרקם חיים שהיינו רוצים להנחיל לילדינו ולצאצאיהם, בשמנו וכמורשת הנופלים, עלינו להמשיך. </w:t>
      </w:r>
      <w:r>
        <w:rPr>
          <w:b/>
          <w:bCs/>
          <w:color w:val="0D0D0D" w:themeColor="text1" w:themeTint="F2"/>
          <w:sz w:val="24"/>
          <w:szCs w:val="24"/>
          <w:rtl/>
        </w:rPr>
        <w:br/>
        <w:t xml:space="preserve">"חלק מילדינו ונכדינו הבינו את האתגר וחברו אלינו, והם שותפים לנו מיום הקמת העמותה, אך הם מתי </w:t>
      </w:r>
      <w:r>
        <w:rPr>
          <w:b/>
          <w:bCs/>
          <w:color w:val="0D0D0D" w:themeColor="text1" w:themeTint="F2"/>
          <w:sz w:val="24"/>
          <w:szCs w:val="24"/>
          <w:rtl/>
        </w:rPr>
        <w:lastRenderedPageBreak/>
        <w:t xml:space="preserve">מעט, וגם בכך טרם השלמנו את היעד שיחד החלטנו לחתור להשגתו.  היה מי שאמר: זה כבר לא ענייננו. אבל זה כן. זה קודם כל ענייננו. בין החברים בעמותה והשותפים ליוזמתה, נמצאים יוצאי הכשרות הפלמ"ח ארז והחולשים וגרעין הנח"ל יסעור ובני משפחותיהם, בני המשפחות השכולות, חברים בקיבוצים ארז וצובה וכן – גם ילדינו ונכדינו היושבים עמנו והשותפים לנו בחשיבה, בתכנון ובמעשה,  בהתמדה ובנחרצות, אני מקווה שנפעל הלאה להגשים את מטרות העמותה ואני מאמין, כי יצטרפו אלינו רבים נוספים,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"אם לא נקיים את העמותה, כעמותה פעילה – בכוחותינו ובכוחות הצעירים – דור ההמשך, בני ובנות הקיבוץ, בנינו ובנותינו ונכדינו ונכדותינו, אם אנו לא נפעל וניזום ונעורר, יחד עם קיבוץ ארז אשר האנדרטה וגן הזיכרון המתוכנן, "השביל בין המגדלים". נמצאים בתחום חצרו, בשיתוף המועצה האזורית שער הנגב – איש לא יעשה זאת במקומנו. היום אני מאמין, </w:t>
      </w:r>
      <w:proofErr w:type="spellStart"/>
      <w:r>
        <w:rPr>
          <w:b/>
          <w:bCs/>
          <w:color w:val="0D0D0D" w:themeColor="text1" w:themeTint="F2"/>
          <w:sz w:val="24"/>
          <w:szCs w:val="24"/>
          <w:rtl/>
        </w:rPr>
        <w:t>וחקלה</w:t>
      </w:r>
      <w:proofErr w:type="spellEnd"/>
      <w:r>
        <w:rPr>
          <w:b/>
          <w:bCs/>
          <w:color w:val="0D0D0D" w:themeColor="text1" w:themeTint="F2"/>
          <w:sz w:val="24"/>
          <w:szCs w:val="24"/>
          <w:rtl/>
        </w:rPr>
        <w:t xml:space="preserve"> עמד על כך בדבריו, כי המועצה האזורית, הקיבוץ, הקרן הקיימת, משרד הביטחון ומשרד החקלאות, יהיו שותפים מלאים למעשה ולחזון, ואולי נצליח גם לצרף ליוזמה גם את משרדי החינוך והתיירות. קראו נא את מטרות העמותה שאתם עצמכם קבעתם וניסחתם והבינו על מה אני מדבר. כן, זה ענייננו, עניינה של העמותה. בלעדיה לא יקום דבר. בלי מתנדבים, יוזמים ואנשי מעשה, מעולם לא קם דבר שאיננו מיזם עסקי למטרות רווח, בארץ הזו.</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"אני גם סמוך ובטוח, כי מקורות המימון להגשמת מטרות העמותה, מטרות להקניית מורשת לאומית  ולשימור הזיכרון, כמו הקמת גן הזיכרון, מרכז מבקרים, אמצעי הסברה כולל חומר כתוב ומדובב וועוד,– יימצאו ואת חלקם כבר הזכרתי".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"הדברים שנעשו עד היום ע"י העמותה הם רבים וטובים. בשנתיים האחרונות קידמו מספר חברים את תכנון והשלמת האנדרטה, ויבואו על הברכה. חקלה, יו"ר העמותה, יחד עם צוות חברי עמותה שסייע לו בנחישות וביעילות, פעל רבות לקידום וביצוע שלב זה והשלב הבא -  תכנון, מימון והקמת גן הזיכרון "השביל שבין המגדלים". אך אדם בודד – מול משימה כזו, זקוק לגופים תומכים ומוכרים העומדים מאחוריו. בנסיבות הקיימות, סביר שגופים אלה יהיו עמותת הזיכרון, קיבוץ ארז והמועצה האזורית שער הנגב, כל אחד מהם בתחומו ובמסגרת סמכויותיו ויכולותיו.</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רחל שחור</w:t>
      </w:r>
      <w:r>
        <w:rPr>
          <w:b/>
          <w:bCs/>
          <w:color w:val="0D0D0D" w:themeColor="text1" w:themeTint="F2"/>
          <w:sz w:val="24"/>
          <w:szCs w:val="24"/>
          <w:rtl/>
        </w:rPr>
        <w:t xml:space="preserve">: קשה לי לקבל את דברי עודד, שזה רק מורשת. כחברת קבוץ ארז אני מעידה, כי לא הייתה שנה אחת שלא הגיעו לוחמים בערב הזיכרון למעלה האנדרטה. האנדרטה נשמרה , אולי קצת בלתה. לילדים ולנכדים החיים בארז חשובים מאד האנדרטה וקיום טקסי הזיכרון השנתיים. לגבי הניקיון והתחזוקה – נכון שהאנדרטה נמצאת בחצר הקיבוץ, אבל יש גם דברים נוספים שלא תמיד מטופלים.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בנימין חופשי</w:t>
      </w:r>
      <w:r>
        <w:rPr>
          <w:b/>
          <w:bCs/>
          <w:color w:val="0D0D0D" w:themeColor="text1" w:themeTint="F2"/>
          <w:sz w:val="24"/>
          <w:szCs w:val="24"/>
          <w:rtl/>
        </w:rPr>
        <w:t xml:space="preserve">: העירו כאן לגבי העלויות הקבועות של העמותה, מעצם קיומה. למעשה אין עלויות קבועות. אנו מקבלים פטור מתשלום האגרה השנתית של רשם העמותות. כשאין אגרה –אין עלויות קבועות. ישנן </w:t>
      </w:r>
      <w:r>
        <w:rPr>
          <w:b/>
          <w:bCs/>
          <w:color w:val="0D0D0D" w:themeColor="text1" w:themeTint="F2"/>
          <w:sz w:val="24"/>
          <w:szCs w:val="24"/>
          <w:rtl/>
        </w:rPr>
        <w:lastRenderedPageBreak/>
        <w:t>עלויות שוטפות הנובעות מפעילויות העמותה, המכוסות כולן מתשלומי דמי חבר שנתיים ומתרומות החברים. מקורות מימון אחרים הן הקצאות סכומים ייעודיים, המופנים ישירות לפרויקטים היזומים ע"י העמותה (כמו השלמת האנדרטה), ע"י משרד הביטחון, וכבר הובטחו כספים ייעודיים ע"י המועצה האזורית, קיבוץ ארז, הקרן הקיימת ומשרד החקלאות, לגן הזיכרון "השביל שבין המגדלים". חלק מדמי החבר, אשר ייגָבו מהחברים בשנת 2014, ומתרומות שתתקבלנה בברכה, יופנו לסילוק יתרת החוב למשפחת סובול.</w:t>
      </w:r>
    </w:p>
    <w:p w:rsidR="00FD3DFF" w:rsidRDefault="00FD3DFF" w:rsidP="00FD3DFF">
      <w:pPr>
        <w:bidi/>
        <w:spacing w:line="360" w:lineRule="auto"/>
        <w:rPr>
          <w:b/>
          <w:bCs/>
          <w:color w:val="0D0D0D" w:themeColor="text1" w:themeTint="F2"/>
          <w:sz w:val="24"/>
          <w:szCs w:val="24"/>
          <w:rtl/>
        </w:rPr>
      </w:pPr>
      <w:proofErr w:type="spellStart"/>
      <w:r>
        <w:rPr>
          <w:b/>
          <w:bCs/>
          <w:color w:val="0D0D0D" w:themeColor="text1" w:themeTint="F2"/>
          <w:sz w:val="24"/>
          <w:szCs w:val="24"/>
          <w:u w:val="single"/>
          <w:rtl/>
        </w:rPr>
        <w:t>ברטי</w:t>
      </w:r>
      <w:proofErr w:type="spellEnd"/>
      <w:r>
        <w:rPr>
          <w:b/>
          <w:bCs/>
          <w:color w:val="0D0D0D" w:themeColor="text1" w:themeTint="F2"/>
          <w:sz w:val="24"/>
          <w:szCs w:val="24"/>
          <w:u w:val="single"/>
          <w:rtl/>
        </w:rPr>
        <w:t xml:space="preserve"> קורן</w:t>
      </w:r>
      <w:r>
        <w:rPr>
          <w:b/>
          <w:bCs/>
          <w:color w:val="0D0D0D" w:themeColor="text1" w:themeTint="F2"/>
          <w:sz w:val="24"/>
          <w:szCs w:val="24"/>
          <w:rtl/>
        </w:rPr>
        <w:t>: אני שואלת – לשם מה אוספים כסף? לשם מה הניירת שנשלחת לחברים?</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בנימין חופשי</w:t>
      </w:r>
      <w:r>
        <w:rPr>
          <w:b/>
          <w:bCs/>
          <w:color w:val="0D0D0D" w:themeColor="text1" w:themeTint="F2"/>
          <w:sz w:val="24"/>
          <w:szCs w:val="24"/>
          <w:rtl/>
        </w:rPr>
        <w:t>: מישהו שולח אותם – עודד.</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 xml:space="preserve">יוחנן </w:t>
      </w:r>
      <w:proofErr w:type="spellStart"/>
      <w:r>
        <w:rPr>
          <w:b/>
          <w:bCs/>
          <w:color w:val="0D0D0D" w:themeColor="text1" w:themeTint="F2"/>
          <w:sz w:val="24"/>
          <w:szCs w:val="24"/>
          <w:u w:val="single"/>
          <w:rtl/>
        </w:rPr>
        <w:t>מיינרט</w:t>
      </w:r>
      <w:proofErr w:type="spellEnd"/>
      <w:r>
        <w:rPr>
          <w:b/>
          <w:bCs/>
          <w:color w:val="0D0D0D" w:themeColor="text1" w:themeTint="F2"/>
          <w:sz w:val="24"/>
          <w:szCs w:val="24"/>
          <w:rtl/>
        </w:rPr>
        <w:t xml:space="preserve">: אני חושב שצריך לבטל את העמותה. הניירת מוגזמת. אני אבוא לעזור תמיד. הגענו בעזרת העמותה למקום מאד מכובד. השרביט צריך לעבור לקיבוץ ארז. אנחנו צריכים לבוא כאורחי כבוד.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(הערת ביניים מפי אחד המשתתפים בישיבה: "בשביל כבוד צריך לעבוד!").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תמיד יהיו מתוך הבנים, הנכדים או הנינים - שיבואו. צריך לשמור על הקיים בצורה מכובדת. אלון שוסטר (ראש המועצה האזורית שער הנגב. ע.א.), יפתח את פארק השקמה. הוא גדול עלינו. האנדרטה – קטן ויסודי.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עודד איתן</w:t>
      </w:r>
      <w:r>
        <w:rPr>
          <w:b/>
          <w:bCs/>
          <w:color w:val="0D0D0D" w:themeColor="text1" w:themeTint="F2"/>
          <w:sz w:val="24"/>
          <w:szCs w:val="24"/>
          <w:rtl/>
        </w:rPr>
        <w:t>: התשובה לעניין ייעוד הכספים נמצאת בדבריו של גזבר העמותה, בנימין חופשי. לנושא הניירת: הכנת ה"ניירת" שנשלחת לחברי הועד המנהל ולחברי העמותה וועדות אחרות, נובעת מחובת ניהול תקין של עמותה עפ"י האמור בחוק העמותות ובתקנון, הניירת כוללת הזמנות לישיבות הועד המנהל ולאסיפה הכללית, סדר יום מפורט,  דוחות כספיים, דוחות מילוליים, פרוטוקולים של האסיפה הכללית, של הוועד המנהל ושל ועדת הביקורת. אני עומד להמליץ בפני האסיפה הכללית הקרובה, לשלוח להבא את ה"ניירת" לחברים בדואר אלקטרוני בלבד. חבר שלא ימציא כתובת דואר אלקטרוני יוכל לעיין בפרוטוקולים ובדוחות אצל יצחק אמיתי, בקיבוץ ארז. או אצל מזכיר העמותה, או לפני כל ישיבה של הועד ו/או האסיפה הכללית במועד ובמקום התכנסותה.</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בנושאי "מטרות העמותה" ו"הניירת" שכה מרבים לדבר עליהם כאן – אצרף נספחים לפרטי-כל זה.</w:t>
      </w:r>
    </w:p>
    <w:p w:rsidR="00FD3DFF" w:rsidRDefault="00FD3DFF" w:rsidP="00FD3DFF">
      <w:pPr>
        <w:pStyle w:val="a9"/>
        <w:bidi/>
        <w:spacing w:line="360" w:lineRule="auto"/>
        <w:rPr>
          <w:b/>
          <w:bCs/>
          <w:rtl/>
        </w:rPr>
      </w:pPr>
      <w:r>
        <w:rPr>
          <w:b/>
          <w:bCs/>
          <w:u w:val="single"/>
          <w:rtl/>
        </w:rPr>
        <w:t>יצחק אמיתי – חקלה, יו"ר העמותה</w:t>
      </w:r>
      <w:r>
        <w:rPr>
          <w:b/>
          <w:bCs/>
          <w:rtl/>
        </w:rPr>
        <w:t>: "בפתח דברי אני רוצה לייחס את מחאתי, כפי שבאה לידי ביטוי בישיבה הקודמת, ואשר התייחסה למָקָמ</w:t>
      </w:r>
      <w:proofErr w:type="spellStart"/>
      <w:r>
        <w:rPr>
          <w:b/>
          <w:bCs/>
          <w:rtl/>
        </w:rPr>
        <w:t>ָה</w:t>
      </w:r>
      <w:proofErr w:type="spellEnd"/>
      <w:r>
        <w:rPr>
          <w:b/>
          <w:bCs/>
          <w:rtl/>
        </w:rPr>
        <w:t xml:space="preserve"> שכתב וקרא יוחנן </w:t>
      </w:r>
      <w:proofErr w:type="spellStart"/>
      <w:r>
        <w:rPr>
          <w:b/>
          <w:bCs/>
          <w:rtl/>
        </w:rPr>
        <w:t>מיינרט</w:t>
      </w:r>
      <w:proofErr w:type="spellEnd"/>
      <w:r>
        <w:rPr>
          <w:b/>
          <w:bCs/>
          <w:rtl/>
        </w:rPr>
        <w:t>. היא פגעה והעליבה אותי ורבים מהעושים במלאכת העמותה, מקדישים מזמנם, ממרצם ומיכולותיהם לקידום מטרותיה. על כך מחיתי.</w:t>
      </w:r>
    </w:p>
    <w:p w:rsidR="00FD3DFF" w:rsidRDefault="00FD3DFF" w:rsidP="00FD3DFF">
      <w:pPr>
        <w:pStyle w:val="a9"/>
        <w:bidi/>
        <w:spacing w:line="276" w:lineRule="auto"/>
        <w:rPr>
          <w:b/>
          <w:bCs/>
          <w:rtl/>
        </w:rPr>
      </w:pPr>
    </w:p>
    <w:p w:rsidR="00FD3DFF" w:rsidRDefault="00FD3DFF" w:rsidP="00FD3DFF">
      <w:pPr>
        <w:bidi/>
        <w:spacing w:line="360" w:lineRule="auto"/>
        <w:rPr>
          <w:b/>
          <w:bCs/>
          <w:sz w:val="24"/>
          <w:szCs w:val="24"/>
          <w:rtl/>
        </w:rPr>
      </w:pPr>
      <w:r>
        <w:rPr>
          <w:b/>
          <w:bCs/>
          <w:sz w:val="24"/>
          <w:szCs w:val="24"/>
          <w:rtl/>
        </w:rPr>
        <w:lastRenderedPageBreak/>
        <w:t>"אני מתפלא על גישתם של המקטרגים על המשך קיומה של העמותה. האנדרטה היא אמצעי להנחלת המורשת. הזיכרון ותפישת ערכי דור הפלמ"ח. לא הצלחתי עד עתה, כיושב ראש העמותה, ויחד עם חברי הפלמ"ח היושבים עמנו פה, ואלה שכבר אינם, להנחיל את המטרה המרכזית הזאת לדור ההמשך. אני סבור שגם בית הפלמ"ח לא שם דגש מספיק על ההכשרות, אשר עשו היסטוריה, היו בין לוחמי תש"ח ומקימי ההתיישבות החדשה של שנות הארבעים והחמישים. יש חברים מהדור ההוא שחיים עמנו היום ואחרים שהלכו לעולמם במהלך השנים, חברי ההכשרות ארז והחולשים ואחרים – שפעלם האישי  והציבורי אינו מודגש מספיק בבית הפלמ"ח. גם זו הנחלת מורשת.</w:t>
      </w:r>
    </w:p>
    <w:p w:rsidR="00FD3DFF" w:rsidRDefault="00FD3DFF" w:rsidP="00FD3DFF">
      <w:pPr>
        <w:bidi/>
        <w:spacing w:line="360" w:lineRule="auto"/>
        <w:rPr>
          <w:b/>
          <w:bCs/>
          <w:color w:val="0D0D0D" w:themeColor="text1" w:themeTint="F2"/>
          <w:sz w:val="24"/>
          <w:szCs w:val="24"/>
          <w:rtl/>
        </w:rPr>
      </w:pPr>
      <w:r>
        <w:rPr>
          <w:b/>
          <w:bCs/>
          <w:sz w:val="24"/>
          <w:szCs w:val="24"/>
          <w:rtl/>
        </w:rPr>
        <w:t xml:space="preserve">"בעידן התקשורת המודרנית אני בעד העברת המידע כמתחייב עפ"י החוק, (פרוטוקולים, החלטות, דו"חות. הזמנות), בדואר אלקטרוני, אך </w:t>
      </w:r>
      <w:r>
        <w:rPr>
          <w:b/>
          <w:bCs/>
          <w:sz w:val="24"/>
          <w:szCs w:val="24"/>
          <w:u w:val="single"/>
          <w:rtl/>
        </w:rPr>
        <w:t>זה מותנה בקבלת כל הכתובות מאת כל החברים והחברות. זאת קריאה אחרונה לכול מי שלא המציא כתובת דואר אלקטרוני למשלוח דואר אליו – להמציאה למזכיר העמותה לאלתר – בדואר אלקטרוני, לכתובת</w:t>
      </w:r>
      <w:r>
        <w:rPr>
          <w:b/>
          <w:bCs/>
          <w:sz w:val="24"/>
          <w:szCs w:val="24"/>
          <w:u w:val="single"/>
        </w:rPr>
        <w:t>:</w:t>
      </w:r>
      <w:r>
        <w:rPr>
          <w:b/>
          <w:bCs/>
          <w:sz w:val="24"/>
          <w:szCs w:val="24"/>
          <w:rtl/>
        </w:rPr>
        <w:t xml:space="preserve"> </w:t>
      </w:r>
      <w:r>
        <w:rPr>
          <w:b/>
          <w:bCs/>
          <w:sz w:val="32"/>
          <w:szCs w:val="32"/>
        </w:rPr>
        <w:t>eitan</w:t>
      </w:r>
      <w:r>
        <w:rPr>
          <w:b/>
          <w:bCs/>
          <w:color w:val="0D0D0D" w:themeColor="text1" w:themeTint="F2"/>
          <w:sz w:val="32"/>
          <w:szCs w:val="32"/>
        </w:rPr>
        <w:t xml:space="preserve">oded@bezeqint.net   </w:t>
      </w:r>
      <w:r>
        <w:rPr>
          <w:b/>
          <w:bCs/>
          <w:color w:val="0D0D0D" w:themeColor="text1" w:themeTint="F2"/>
          <w:sz w:val="24"/>
          <w:szCs w:val="24"/>
        </w:rPr>
        <w:t xml:space="preserve">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"בעקבות פעולות מקדימות שעשינו, כן -  אנו, חברי עמותת הזיכרון, בעיקר בשנה האחרונה, האפשרות שהאנדרטה ו"השביל שבין המגדלים" יהוו חלק משרשרת החרוזים, אשר ישתלבו בפרויקט "נחל שקמה" לאורכו, הופכת להיות מציאותית. ללא פעילות העמותה, בשיתוף פעולה עם ראש המועצה האזורית שער הנגב, אלון שוסטר, הדברים לא היו קורים. צריך להבין כי זהו המנוף לתחזוקת האנדרטה ולגיוס סיוע ציבורי וממלכתי להקמת גן הזיכרון "השביל שבין המגדלים", מרכז מבקרים ומקום ביקור והתכנסות של תיירים ומבקרים, בהם תלמידי בתי ספר, חיילים, חניכי תנועות הנוער וקהילות, אזרחים ותיקים וטיולי משפחות.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"הקמת ה"חרוז" הזה ותפעול המקום, כמקום מורשת וזיכרון, יהיה מציאותי וישרת בין היתר את מטרות העמותה – רק אם העמותה תהיה מעורבת ויוזמת במסגרת הליכי התכנון והביצוע הפיזי והכנת התכנים, ההסברתיים והחינוכיים והאמצעים להעברתם לקהל המבקרים.</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"אנו הולכים לפי המטרות שהעמדנו לעצמנו. אני מייצג חברים בעמותה המאמינים כי עקשנות, נחישות וחכמת עשייה מביאים חזון לידי מציאות. גם ילדינו ונכדינו הבאים לכאן מאמינים בכך.  בלא ארגון ומסגרת ברת קיימא </w:t>
      </w:r>
      <w:proofErr w:type="spellStart"/>
      <w:r>
        <w:rPr>
          <w:b/>
          <w:bCs/>
          <w:color w:val="0D0D0D" w:themeColor="text1" w:themeTint="F2"/>
          <w:sz w:val="24"/>
          <w:szCs w:val="24"/>
          <w:rtl/>
        </w:rPr>
        <w:t>הכל</w:t>
      </w:r>
      <w:proofErr w:type="spellEnd"/>
      <w:r>
        <w:rPr>
          <w:b/>
          <w:bCs/>
          <w:color w:val="0D0D0D" w:themeColor="text1" w:themeTint="F2"/>
          <w:sz w:val="24"/>
          <w:szCs w:val="24"/>
          <w:rtl/>
        </w:rPr>
        <w:t xml:space="preserve"> ישקע וייעלם ולא ישרוד דבר".</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יהודה שחור</w:t>
      </w:r>
      <w:r>
        <w:rPr>
          <w:b/>
          <w:bCs/>
          <w:color w:val="0D0D0D" w:themeColor="text1" w:themeTint="F2"/>
          <w:sz w:val="24"/>
          <w:szCs w:val="24"/>
          <w:rtl/>
        </w:rPr>
        <w:t>: מי יקרא למי לעשות ולקיים דברים? אם לא תהיה עמותת הזיכרון -  לא תהיה מסגרת יוזמת ודוחפת אחרת.</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גיורא בן פורת</w:t>
      </w:r>
      <w:r>
        <w:rPr>
          <w:b/>
          <w:bCs/>
          <w:color w:val="0D0D0D" w:themeColor="text1" w:themeTint="F2"/>
          <w:sz w:val="24"/>
          <w:szCs w:val="24"/>
          <w:rtl/>
        </w:rPr>
        <w:t xml:space="preserve">: "אינני חבר הועד המנהל, אך אני שותף לעשייה. בפני האסיפה צריך לבחון את הדברים מעבר לעדשה. צריך להסביר כיצד הדברים יפעלו. </w:t>
      </w:r>
      <w:proofErr w:type="spellStart"/>
      <w:r>
        <w:rPr>
          <w:b/>
          <w:bCs/>
          <w:color w:val="0D0D0D" w:themeColor="text1" w:themeTint="F2"/>
          <w:sz w:val="24"/>
          <w:szCs w:val="24"/>
          <w:rtl/>
        </w:rPr>
        <w:t>מנסיוני</w:t>
      </w:r>
      <w:proofErr w:type="spellEnd"/>
      <w:r>
        <w:rPr>
          <w:b/>
          <w:bCs/>
          <w:color w:val="0D0D0D" w:themeColor="text1" w:themeTint="F2"/>
          <w:sz w:val="24"/>
          <w:szCs w:val="24"/>
          <w:rtl/>
        </w:rPr>
        <w:t xml:space="preserve"> – כשיש מסגרת של עמותה – ישנה יותר </w:t>
      </w:r>
      <w:r>
        <w:rPr>
          <w:b/>
          <w:bCs/>
          <w:color w:val="0D0D0D" w:themeColor="text1" w:themeTint="F2"/>
          <w:sz w:val="24"/>
          <w:szCs w:val="24"/>
          <w:rtl/>
        </w:rPr>
        <w:lastRenderedPageBreak/>
        <w:t xml:space="preserve">פעילות. את העמותה אין לפרק. הועד הוא </w:t>
      </w:r>
      <w:proofErr w:type="spellStart"/>
      <w:r>
        <w:rPr>
          <w:b/>
          <w:bCs/>
          <w:color w:val="0D0D0D" w:themeColor="text1" w:themeTint="F2"/>
          <w:sz w:val="24"/>
          <w:szCs w:val="24"/>
          <w:rtl/>
        </w:rPr>
        <w:t>הכח</w:t>
      </w:r>
      <w:proofErr w:type="spellEnd"/>
      <w:r>
        <w:rPr>
          <w:b/>
          <w:bCs/>
          <w:color w:val="0D0D0D" w:themeColor="text1" w:themeTint="F2"/>
          <w:sz w:val="24"/>
          <w:szCs w:val="24"/>
          <w:rtl/>
        </w:rPr>
        <w:t xml:space="preserve"> המניע, אך בלא העמותה תדעך הפעילות. אני מעמיד את עצמי לרשות העמותה, ואסייע במסגרת </w:t>
      </w:r>
      <w:proofErr w:type="spellStart"/>
      <w:r>
        <w:rPr>
          <w:b/>
          <w:bCs/>
          <w:color w:val="0D0D0D" w:themeColor="text1" w:themeTint="F2"/>
          <w:sz w:val="24"/>
          <w:szCs w:val="24"/>
          <w:rtl/>
        </w:rPr>
        <w:t>יכולותי</w:t>
      </w:r>
      <w:proofErr w:type="spellEnd"/>
      <w:r>
        <w:rPr>
          <w:b/>
          <w:bCs/>
          <w:color w:val="0D0D0D" w:themeColor="text1" w:themeTint="F2"/>
          <w:sz w:val="24"/>
          <w:szCs w:val="24"/>
          <w:rtl/>
        </w:rPr>
        <w:t xml:space="preserve"> המקצועיות כאדריכל. </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גדעון ארליך</w:t>
      </w:r>
      <w:r>
        <w:rPr>
          <w:b/>
          <w:bCs/>
          <w:color w:val="0D0D0D" w:themeColor="text1" w:themeTint="F2"/>
          <w:sz w:val="24"/>
          <w:szCs w:val="24"/>
          <w:rtl/>
        </w:rPr>
        <w:t>: "אם אין עמותה – איזה גוף היה מכנס את חבריה, את חברי ההכשרות ובני משפחותיהם, את בני המשפחות השכולות, יוזם את שיקום האנדרטה והרחבתה, מארגן את התכנסות הזיכרון במועדון, את הטקסים המיוחדים ברחבת האנדרטה, ואת הפעילויות הנוספות העומדות על הפרק? הניירת רבה, ודי אם היא תשלח בדואר האלקטרוני. אסור לפרק את העמותה לפני שסעיף סובול ייגמר.</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 xml:space="preserve">יוחנן </w:t>
      </w:r>
      <w:proofErr w:type="spellStart"/>
      <w:r>
        <w:rPr>
          <w:b/>
          <w:bCs/>
          <w:color w:val="0D0D0D" w:themeColor="text1" w:themeTint="F2"/>
          <w:sz w:val="24"/>
          <w:szCs w:val="24"/>
          <w:u w:val="single"/>
          <w:rtl/>
        </w:rPr>
        <w:t>מיינרט</w:t>
      </w:r>
      <w:proofErr w:type="spellEnd"/>
      <w:r>
        <w:rPr>
          <w:b/>
          <w:bCs/>
          <w:color w:val="0D0D0D" w:themeColor="text1" w:themeTint="F2"/>
          <w:sz w:val="24"/>
          <w:szCs w:val="24"/>
          <w:rtl/>
        </w:rPr>
        <w:t>: "מה זה הפרויקט? בלי עמותה זה לא ילך? אבל הם לא שייכים לנו.</w:t>
      </w:r>
    </w:p>
    <w:p w:rsidR="00FD3DFF" w:rsidRDefault="00FD3DFF" w:rsidP="00FD3DFF">
      <w:pPr>
        <w:bidi/>
        <w:spacing w:line="360" w:lineRule="auto"/>
        <w:rPr>
          <w:b/>
          <w:bCs/>
          <w:color w:val="0D0D0D" w:themeColor="text1" w:themeTint="F2"/>
          <w:sz w:val="24"/>
          <w:szCs w:val="24"/>
          <w:rtl/>
        </w:rPr>
      </w:pPr>
      <w:proofErr w:type="spellStart"/>
      <w:r>
        <w:rPr>
          <w:b/>
          <w:bCs/>
          <w:color w:val="0D0D0D" w:themeColor="text1" w:themeTint="F2"/>
          <w:sz w:val="24"/>
          <w:szCs w:val="24"/>
          <w:u w:val="single"/>
          <w:rtl/>
        </w:rPr>
        <w:t>ברטי</w:t>
      </w:r>
      <w:proofErr w:type="spellEnd"/>
      <w:r>
        <w:rPr>
          <w:b/>
          <w:bCs/>
          <w:color w:val="0D0D0D" w:themeColor="text1" w:themeTint="F2"/>
          <w:sz w:val="24"/>
          <w:szCs w:val="24"/>
          <w:u w:val="single"/>
          <w:rtl/>
        </w:rPr>
        <w:t xml:space="preserve"> קורן</w:t>
      </w:r>
      <w:r>
        <w:rPr>
          <w:b/>
          <w:bCs/>
          <w:color w:val="0D0D0D" w:themeColor="text1" w:themeTint="F2"/>
          <w:sz w:val="24"/>
          <w:szCs w:val="24"/>
          <w:rtl/>
        </w:rPr>
        <w:t>: "אם זה לא עולה לנו – שתמשיך העמותה להתקיים. אבל – יש להגדיר את מטרות העמותה להמשך, ורק כך יש לה הצדקה.</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u w:val="single"/>
          <w:rtl/>
        </w:rPr>
        <w:t>עודד איתן</w:t>
      </w:r>
      <w:r>
        <w:rPr>
          <w:b/>
          <w:bCs/>
          <w:color w:val="0D0D0D" w:themeColor="text1" w:themeTint="F2"/>
          <w:sz w:val="24"/>
          <w:szCs w:val="24"/>
          <w:rtl/>
        </w:rPr>
        <w:t>: "</w:t>
      </w:r>
      <w:proofErr w:type="spellStart"/>
      <w:r>
        <w:rPr>
          <w:b/>
          <w:bCs/>
          <w:color w:val="0D0D0D" w:themeColor="text1" w:themeTint="F2"/>
          <w:sz w:val="24"/>
          <w:szCs w:val="24"/>
          <w:rtl/>
        </w:rPr>
        <w:t>ברטי</w:t>
      </w:r>
      <w:proofErr w:type="spellEnd"/>
      <w:r>
        <w:rPr>
          <w:b/>
          <w:bCs/>
          <w:color w:val="0D0D0D" w:themeColor="text1" w:themeTint="F2"/>
          <w:sz w:val="24"/>
          <w:szCs w:val="24"/>
          <w:rtl/>
        </w:rPr>
        <w:t>, את צודקת. אבל אני מפנה את תשומת לבך למטרות העמותה, כפי שנוסחו על ידי הקבוצה שיזמה את הקמתה ואָת ולייזר ביניהם. הן נמצאות בתקנון העמותה שהוא חלק מה"ניירת" שנשלחה לכל אחד מאתנו. המקור, החתום על ידי כל חמישים המייסדים (שחתמו עליו כחוק בפני עורך דין), גנוז אצל רשם העמותות. הן עונות על כל מה שדברנו עליו היום.</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"מאירה, הנעדרת כאן היום מישיבת הועד המנהל מסיבה בריאותית, ביקשה אותי למסור לכם את עמדתה  בעניין ההצעה לפירוק העמותה. מאירה נגד פירוק העמותה </w:t>
      </w:r>
      <w:proofErr w:type="spellStart"/>
      <w:r>
        <w:rPr>
          <w:b/>
          <w:bCs/>
          <w:color w:val="0D0D0D" w:themeColor="text1" w:themeTint="F2"/>
          <w:sz w:val="24"/>
          <w:szCs w:val="24"/>
          <w:rtl/>
        </w:rPr>
        <w:t>וובאון</w:t>
      </w:r>
      <w:proofErr w:type="spellEnd"/>
      <w:r>
        <w:rPr>
          <w:b/>
          <w:bCs/>
          <w:color w:val="0D0D0D" w:themeColor="text1" w:themeTint="F2"/>
          <w:sz w:val="24"/>
          <w:szCs w:val="24"/>
          <w:rtl/>
        </w:rPr>
        <w:t xml:space="preserve"> חד משמעי בעד המשך פעילותה. העמותה קרבה אותנו לתקופת המאבק על הקמת מדינת ישראל העצמאית ומלחמת העצמאות והעלתה על סדר היום את הנחלת המורשת לדורות הבאים. חיילים. משפחות. תלמידים ותיירים המבקרים באנדרטה ודורת ההמשך- הם היעד שלנו".</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עודד הביע הערכה רבה לחברים מקיבוץ ארז, וביניהם חקלה, </w:t>
      </w:r>
      <w:proofErr w:type="spellStart"/>
      <w:r>
        <w:rPr>
          <w:b/>
          <w:bCs/>
          <w:color w:val="0D0D0D" w:themeColor="text1" w:themeTint="F2"/>
          <w:sz w:val="24"/>
          <w:szCs w:val="24"/>
          <w:rtl/>
        </w:rPr>
        <w:t>גידהלה</w:t>
      </w:r>
      <w:proofErr w:type="spellEnd"/>
      <w:r>
        <w:rPr>
          <w:b/>
          <w:bCs/>
          <w:color w:val="0D0D0D" w:themeColor="text1" w:themeTint="F2"/>
          <w:sz w:val="24"/>
          <w:szCs w:val="24"/>
          <w:rtl/>
        </w:rPr>
        <w:t xml:space="preserve">, יהודה, רחל ואחרים, המקדישים מזמנם להדריך את המבקרים ולהעביר אליהם מידע ותחושה של משהו מרוח התקופה ההיא וערכיה. עודד חזר והדגיש, כי כל אחד מחמישים מייסדי העמותה ומאלה שהצטרפו אליה, הסכים מרצונו החופשי לתוכנו ומהותו של תקנון העמותה ומטרותיה וקיבל על עצמו את החלטותיה. ללא עמותה יוזמת וחבריה, לרבות בני המשפחות השכולות המעורבים בפעילותנו בכל לבם – </w:t>
      </w:r>
      <w:proofErr w:type="spellStart"/>
      <w:r>
        <w:rPr>
          <w:b/>
          <w:bCs/>
          <w:color w:val="0D0D0D" w:themeColor="text1" w:themeTint="F2"/>
          <w:sz w:val="24"/>
          <w:szCs w:val="24"/>
          <w:rtl/>
        </w:rPr>
        <w:t>הכל</w:t>
      </w:r>
      <w:proofErr w:type="spellEnd"/>
      <w:r>
        <w:rPr>
          <w:b/>
          <w:bCs/>
          <w:color w:val="0D0D0D" w:themeColor="text1" w:themeTint="F2"/>
          <w:sz w:val="24"/>
          <w:szCs w:val="24"/>
          <w:rtl/>
        </w:rPr>
        <w:t xml:space="preserve"> ישקע וייעלם בתהום השכחה ולא יקודם דבר.</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יצחק אמיתי חקלה: "יש קשרים בין העמותה לבין קיבוץ ארז. העמותה היא כלי טוב לגיוס אנשים, רצון וכסף ממשרדי ממשלה, קק"ל ותורמים, לשם מימוש מטרותיה המוצהרות. האנדרטה וגן הזיכרון הם כלים לביצוע מטרות העמותה והחלטותיה. בלא העמותה לא יקודמו מטרותיה ולא יתקיים דבר לאורך זמן.</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lastRenderedPageBreak/>
        <w:t xml:space="preserve">עודד איתן: ”ההחלטה להקמת קשר אלקטרוני עם כל חברי וחברות העמותה, עם בני המשפחות השכולות ועם ידידי העמותה, נתקבלה לצורך הקטנת עלויות ההדפסה על נייר, וכדי להימנע ככל האפשר משירותי דואר ישראל היקרים, ולא כדי לצמצם את כתיבת הפרוטוקולים והמצאתם לכל אחד מהחברים והחברות, אשר הטיפול בהם מוגדר בחוק ומבוצע עפ"י הנוהל התקין, מה שכונה ע"י חברים כאן כ"ריבוי ניירת" אינו אלא תשקיף של הנאמר והמוחלט במוסדות העמותה, תשקיף ולא תקציר. אני ממליץ לקרוא בהם ובהזדמנות גם בתקנון העמותה, בעיון. </w:t>
      </w:r>
    </w:p>
    <w:p w:rsidR="00FD3DFF" w:rsidRDefault="00FD3DFF" w:rsidP="00FD3DFF">
      <w:pPr>
        <w:bidi/>
        <w:spacing w:line="360" w:lineRule="auto"/>
        <w:rPr>
          <w:b/>
          <w:bCs/>
          <w:sz w:val="24"/>
          <w:szCs w:val="24"/>
          <w:u w:val="single"/>
          <w:rtl/>
        </w:rPr>
      </w:pPr>
      <w:r>
        <w:rPr>
          <w:b/>
          <w:bCs/>
          <w:sz w:val="24"/>
          <w:szCs w:val="24"/>
          <w:rtl/>
        </w:rPr>
        <w:t xml:space="preserve">"זהו כל הסיפור של ה"ניירת": "פרוטוקול" בארמית הוא "פרטי-כל" בעברית, כמשמעותו. כפי שהחליט הועד המנהל, פרוטוקולים ונספחים אחרים להזמנות לישיבות מוסדות העמותה, הקשורים בסדר היום, יישלחו להבא לחברות ולחברי העמותה, </w:t>
      </w:r>
      <w:r>
        <w:rPr>
          <w:b/>
          <w:bCs/>
          <w:sz w:val="24"/>
          <w:szCs w:val="24"/>
          <w:u w:val="single"/>
          <w:rtl/>
        </w:rPr>
        <w:t xml:space="preserve">כפי שמחייבים החוק והוראות ניהול תקין של עמותה, אך </w:t>
      </w:r>
      <w:proofErr w:type="spellStart"/>
      <w:r>
        <w:rPr>
          <w:b/>
          <w:bCs/>
          <w:sz w:val="24"/>
          <w:szCs w:val="24"/>
          <w:u w:val="single"/>
          <w:rtl/>
        </w:rPr>
        <w:t>אך</w:t>
      </w:r>
      <w:proofErr w:type="spellEnd"/>
      <w:r>
        <w:rPr>
          <w:b/>
          <w:bCs/>
          <w:sz w:val="24"/>
          <w:szCs w:val="24"/>
          <w:u w:val="single"/>
          <w:rtl/>
        </w:rPr>
        <w:t xml:space="preserve"> ורק בדואר אלקטרוני, וזאת מטעמי חסכון בהוצאות. </w:t>
      </w:r>
    </w:p>
    <w:p w:rsidR="00FD3DFF" w:rsidRDefault="00FD3DFF" w:rsidP="00FD3DFF">
      <w:pPr>
        <w:bidi/>
        <w:spacing w:line="360" w:lineRule="auto"/>
        <w:rPr>
          <w:b/>
          <w:bCs/>
          <w:color w:val="0D0D0D" w:themeColor="text1" w:themeTint="F2"/>
          <w:sz w:val="24"/>
          <w:szCs w:val="24"/>
          <w:rtl/>
        </w:rPr>
      </w:pPr>
      <w:proofErr w:type="spellStart"/>
      <w:r>
        <w:rPr>
          <w:b/>
          <w:bCs/>
          <w:color w:val="0D0D0D" w:themeColor="text1" w:themeTint="F2"/>
          <w:sz w:val="24"/>
          <w:szCs w:val="24"/>
          <w:rtl/>
        </w:rPr>
        <w:t>ברטי</w:t>
      </w:r>
      <w:proofErr w:type="spellEnd"/>
      <w:r>
        <w:rPr>
          <w:b/>
          <w:bCs/>
          <w:color w:val="0D0D0D" w:themeColor="text1" w:themeTint="F2"/>
          <w:sz w:val="24"/>
          <w:szCs w:val="24"/>
          <w:rtl/>
        </w:rPr>
        <w:t xml:space="preserve"> קורן: "מה האחריות שלנו – חברי העמותה? האם יהיו חובות?</w:t>
      </w:r>
    </w:p>
    <w:p w:rsidR="00FD3DFF" w:rsidRDefault="00FD3DFF" w:rsidP="00FD3DFF">
      <w:pPr>
        <w:bidi/>
        <w:spacing w:line="360" w:lineRule="auto"/>
        <w:jc w:val="both"/>
        <w:rPr>
          <w:b/>
          <w:bCs/>
          <w:color w:val="0D0D0D" w:themeColor="text1" w:themeTint="F2"/>
          <w:sz w:val="24"/>
          <w:szCs w:val="24"/>
          <w:rtl/>
        </w:rPr>
      </w:pPr>
      <w:r>
        <w:rPr>
          <w:b/>
          <w:bCs/>
          <w:color w:val="0D0D0D" w:themeColor="text1" w:themeTint="F2"/>
          <w:sz w:val="24"/>
          <w:szCs w:val="24"/>
          <w:rtl/>
        </w:rPr>
        <w:t xml:space="preserve">יצחק </w:t>
      </w:r>
      <w:proofErr w:type="spellStart"/>
      <w:r>
        <w:rPr>
          <w:b/>
          <w:bCs/>
          <w:color w:val="0D0D0D" w:themeColor="text1" w:themeTint="F2"/>
          <w:sz w:val="24"/>
          <w:szCs w:val="24"/>
          <w:rtl/>
        </w:rPr>
        <w:t>אמחתי</w:t>
      </w:r>
      <w:proofErr w:type="spellEnd"/>
      <w:r>
        <w:rPr>
          <w:b/>
          <w:bCs/>
          <w:color w:val="0D0D0D" w:themeColor="text1" w:themeTint="F2"/>
          <w:sz w:val="24"/>
          <w:szCs w:val="24"/>
          <w:rtl/>
        </w:rPr>
        <w:t xml:space="preserve"> חקלה: "נדאג שלא יהיו חובות. אין השקעות והוצאות מעל לסכום שקיים במערך ההכנסות השוטף של העמותה. מעל להכנסות בפועל לא נתחייב בהוצאות. לא נוציא צ'קים ללא כיסוי מראש. החוב היחיד נוצר בראשית הקמת העמותה, ע"י סכום שלא הוגדר, שניתן ע"י משפחת סובול למטרת מימון ביניים להשלמת האנדרטה, והוחזר כמעט כולו מההכנסות השוטפות.</w:t>
      </w:r>
    </w:p>
    <w:p w:rsidR="00FD3DFF" w:rsidRDefault="00FD3DFF" w:rsidP="00FD3DFF">
      <w:pPr>
        <w:bidi/>
        <w:spacing w:line="360" w:lineRule="auto"/>
        <w:jc w:val="both"/>
        <w:rPr>
          <w:b/>
          <w:bCs/>
          <w:color w:val="000000"/>
          <w:sz w:val="24"/>
          <w:szCs w:val="24"/>
          <w:rtl/>
        </w:rPr>
      </w:pPr>
      <w:r>
        <w:rPr>
          <w:b/>
          <w:bCs/>
          <w:color w:val="000000"/>
          <w:sz w:val="24"/>
          <w:szCs w:val="24"/>
          <w:rtl/>
        </w:rPr>
        <w:t>יו"ר העמותה הציג בפני האסיפה הכללית את החלטת הוועד המנהל, אשר ברוב קולות (7 נגד הצעת הפירוק, 1 בעדה ו=1 נמנע), החליט להמליץ בפני האסיפה הכללית לדחות את ההצעה לפירוק העמותה, ולהמשיך את קיומה, לשם ביצוע וקיום מטרותיה, כפי שנקבעו בתקנון העמותה ובהחלטות הוועד המנהל והאסיפה הכללית.</w:t>
      </w:r>
    </w:p>
    <w:p w:rsidR="00FD3DFF" w:rsidRDefault="00FD3DFF" w:rsidP="00FD3DFF">
      <w:pPr>
        <w:bidi/>
        <w:spacing w:line="360" w:lineRule="auto"/>
        <w:jc w:val="both"/>
        <w:rPr>
          <w:b/>
          <w:bCs/>
          <w:color w:val="000000"/>
          <w:sz w:val="28"/>
          <w:szCs w:val="28"/>
          <w:rtl/>
        </w:rPr>
      </w:pPr>
      <w:r>
        <w:rPr>
          <w:b/>
          <w:bCs/>
          <w:color w:val="000000"/>
          <w:sz w:val="28"/>
          <w:szCs w:val="28"/>
          <w:u w:val="single"/>
          <w:rtl/>
        </w:rPr>
        <w:t>החלטה</w:t>
      </w:r>
      <w:r>
        <w:rPr>
          <w:b/>
          <w:bCs/>
          <w:color w:val="000000"/>
          <w:sz w:val="28"/>
          <w:szCs w:val="28"/>
          <w:rtl/>
        </w:rPr>
        <w:t xml:space="preserve">: האסיפה הכללית דוחה את ההצעה לפרק את העמותה. העמותה תמשיך </w:t>
      </w:r>
      <w:proofErr w:type="spellStart"/>
      <w:r>
        <w:rPr>
          <w:b/>
          <w:bCs/>
          <w:color w:val="000000"/>
          <w:sz w:val="28"/>
          <w:szCs w:val="28"/>
          <w:rtl/>
        </w:rPr>
        <w:t>להתקייפ</w:t>
      </w:r>
      <w:proofErr w:type="spellEnd"/>
      <w:r>
        <w:rPr>
          <w:b/>
          <w:bCs/>
          <w:color w:val="000000"/>
          <w:sz w:val="28"/>
          <w:szCs w:val="28"/>
          <w:rtl/>
        </w:rPr>
        <w:t xml:space="preserve"> ולפעול לשם קיום וקידום מטרותיה, כפי שבאו לידי ביטוי בתקנון העמותה ובהחלטות הועד המנהל והאסיפה הכללית. החלטה זו התקבלה בקולותיהם של 10 חברים מתוך 17 שנוכחו באסיפה. 2 חברים התנגדו להחלטה ו-5 נמנעו.</w:t>
      </w:r>
    </w:p>
    <w:p w:rsidR="00FD3DFF" w:rsidRDefault="00FD3DFF" w:rsidP="00FD3DFF">
      <w:pPr>
        <w:bidi/>
        <w:spacing w:line="360" w:lineRule="auto"/>
        <w:jc w:val="both"/>
        <w:rPr>
          <w:b/>
          <w:bCs/>
          <w:color w:val="000000"/>
          <w:sz w:val="28"/>
          <w:szCs w:val="28"/>
          <w:rtl/>
        </w:rPr>
      </w:pPr>
      <w:r>
        <w:rPr>
          <w:b/>
          <w:bCs/>
          <w:color w:val="000000"/>
          <w:sz w:val="28"/>
          <w:szCs w:val="28"/>
          <w:rtl/>
        </w:rPr>
        <w:t>סעיף 6 לסדר היו:ם. אשרור החלטת האסיפה הכללית מיום 16.3.2012, לשנות את שם העמותה , לקראת הגשת ההחלטה לאישור רשם העמותות.</w:t>
      </w:r>
    </w:p>
    <w:p w:rsidR="00FD3DFF" w:rsidRDefault="00FD3DFF" w:rsidP="00FD3DFF">
      <w:pPr>
        <w:bidi/>
        <w:spacing w:line="360" w:lineRule="auto"/>
        <w:jc w:val="both"/>
        <w:rPr>
          <w:b/>
          <w:bCs/>
          <w:color w:val="000000"/>
          <w:sz w:val="28"/>
          <w:szCs w:val="28"/>
          <w:rtl/>
        </w:rPr>
      </w:pPr>
      <w:r>
        <w:rPr>
          <w:b/>
          <w:bCs/>
          <w:color w:val="000000"/>
          <w:sz w:val="28"/>
          <w:szCs w:val="28"/>
          <w:rtl/>
        </w:rPr>
        <w:t>=============================================================</w:t>
      </w:r>
    </w:p>
    <w:p w:rsidR="00FD3DFF" w:rsidRDefault="00FD3DFF" w:rsidP="00FD3DFF">
      <w:pPr>
        <w:bidi/>
        <w:jc w:val="both"/>
        <w:rPr>
          <w:b/>
          <w:bCs/>
          <w:color w:val="000000"/>
          <w:sz w:val="24"/>
          <w:szCs w:val="24"/>
          <w:rtl/>
        </w:rPr>
      </w:pPr>
      <w:r>
        <w:rPr>
          <w:b/>
          <w:bCs/>
          <w:color w:val="000000"/>
          <w:sz w:val="28"/>
          <w:szCs w:val="28"/>
          <w:u w:val="single"/>
          <w:rtl/>
        </w:rPr>
        <w:lastRenderedPageBreak/>
        <w:t>החלטה</w:t>
      </w:r>
      <w:r>
        <w:rPr>
          <w:b/>
          <w:bCs/>
          <w:color w:val="000000"/>
          <w:sz w:val="28"/>
          <w:szCs w:val="28"/>
          <w:rtl/>
        </w:rPr>
        <w:t>:</w:t>
      </w:r>
      <w:r>
        <w:rPr>
          <w:b/>
          <w:bCs/>
          <w:color w:val="000000"/>
          <w:sz w:val="24"/>
          <w:szCs w:val="24"/>
          <w:rtl/>
        </w:rPr>
        <w:t xml:space="preserve"> האסיפה הכללית מחליטה לשנות את שם העמותה משמה הרשום לשם הבא: </w:t>
      </w:r>
    </w:p>
    <w:p w:rsidR="00FD3DFF" w:rsidRDefault="00FD3DFF" w:rsidP="00FD3DFF">
      <w:pPr>
        <w:bidi/>
        <w:jc w:val="both"/>
        <w:rPr>
          <w:b/>
          <w:bCs/>
          <w:color w:val="000000"/>
          <w:sz w:val="24"/>
          <w:szCs w:val="24"/>
          <w:rtl/>
        </w:rPr>
      </w:pPr>
      <w:r>
        <w:rPr>
          <w:b/>
          <w:bCs/>
          <w:color w:val="000000"/>
          <w:sz w:val="24"/>
          <w:szCs w:val="24"/>
          <w:rtl/>
        </w:rPr>
        <w:t xml:space="preserve">"עמותת הזיכרון לחללי הכשרות הפלמ"ח "ארז" ו"החולשים" וגרעין הנח"ל "יסעור", אשר נפלו במערכות </w:t>
      </w:r>
    </w:p>
    <w:p w:rsidR="00FD3DFF" w:rsidRDefault="00FD3DFF" w:rsidP="00FD3DFF">
      <w:pPr>
        <w:bidi/>
        <w:jc w:val="both"/>
        <w:rPr>
          <w:b/>
          <w:bCs/>
          <w:color w:val="000000"/>
          <w:sz w:val="24"/>
          <w:szCs w:val="24"/>
          <w:rtl/>
        </w:rPr>
      </w:pPr>
      <w:r>
        <w:rPr>
          <w:b/>
          <w:bCs/>
          <w:color w:val="000000"/>
          <w:sz w:val="24"/>
          <w:szCs w:val="24"/>
          <w:rtl/>
        </w:rPr>
        <w:t>ישראל".  מזכיר העמותה יעביר את נוסח ההחלטה לאישור רשם העמותות.</w:t>
      </w:r>
    </w:p>
    <w:p w:rsidR="00FD3DFF" w:rsidRDefault="00FD3DFF" w:rsidP="00FD3DFF">
      <w:pPr>
        <w:bidi/>
        <w:jc w:val="both"/>
        <w:rPr>
          <w:b/>
          <w:bCs/>
          <w:color w:val="000000"/>
          <w:sz w:val="24"/>
          <w:szCs w:val="24"/>
          <w:rtl/>
        </w:rPr>
      </w:pPr>
      <w:r>
        <w:rPr>
          <w:b/>
          <w:bCs/>
          <w:color w:val="000000"/>
          <w:sz w:val="24"/>
          <w:szCs w:val="24"/>
          <w:rtl/>
        </w:rPr>
        <w:t>מספר העמותה הרשום: ע.ר. 580490381.</w:t>
      </w:r>
    </w:p>
    <w:p w:rsidR="00FD3DFF" w:rsidRDefault="00FD3DFF" w:rsidP="00FD3DFF">
      <w:pPr>
        <w:bidi/>
        <w:jc w:val="both"/>
        <w:rPr>
          <w:b/>
          <w:bCs/>
          <w:color w:val="000000"/>
          <w:sz w:val="24"/>
          <w:szCs w:val="24"/>
          <w:rtl/>
        </w:rPr>
      </w:pPr>
      <w:r>
        <w:rPr>
          <w:b/>
          <w:bCs/>
          <w:color w:val="000000"/>
          <w:sz w:val="24"/>
          <w:szCs w:val="24"/>
          <w:rtl/>
        </w:rPr>
        <w:t>15 חברים/</w:t>
      </w:r>
      <w:proofErr w:type="spellStart"/>
      <w:r>
        <w:rPr>
          <w:b/>
          <w:bCs/>
          <w:color w:val="000000"/>
          <w:sz w:val="24"/>
          <w:szCs w:val="24"/>
          <w:rtl/>
        </w:rPr>
        <w:t>ות</w:t>
      </w:r>
      <w:proofErr w:type="spellEnd"/>
      <w:r>
        <w:rPr>
          <w:b/>
          <w:bCs/>
          <w:color w:val="000000"/>
          <w:sz w:val="24"/>
          <w:szCs w:val="24"/>
          <w:rtl/>
        </w:rPr>
        <w:t xml:space="preserve"> מאלה שנוכחו בישיבה הצביעו בעד ההחלטה הנ"ל, איש לא התנגד, 2 חברים נמנעו. </w:t>
      </w:r>
    </w:p>
    <w:p w:rsidR="00FD3DFF" w:rsidRDefault="00FD3DFF" w:rsidP="00FD3DFF">
      <w:pPr>
        <w:bidi/>
        <w:jc w:val="both"/>
        <w:rPr>
          <w:b/>
          <w:bCs/>
          <w:color w:val="000000"/>
          <w:sz w:val="24"/>
          <w:szCs w:val="24"/>
          <w:rtl/>
        </w:rPr>
      </w:pPr>
      <w:r>
        <w:rPr>
          <w:b/>
          <w:bCs/>
          <w:color w:val="000000"/>
          <w:sz w:val="24"/>
          <w:szCs w:val="24"/>
          <w:rtl/>
        </w:rPr>
        <w:t>האסיפה ננעלה.</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 xml:space="preserve"> מאשרים את נוסח הפרטי-כל:</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יו"ר העמותה, יצחק אמיתי:   _____________</w:t>
      </w:r>
    </w:p>
    <w:p w:rsidR="00FD3DFF" w:rsidRDefault="00FD3DFF" w:rsidP="00FD3DFF">
      <w:pPr>
        <w:bidi/>
        <w:spacing w:line="360" w:lineRule="auto"/>
        <w:rPr>
          <w:b/>
          <w:bCs/>
          <w:color w:val="0D0D0D" w:themeColor="text1" w:themeTint="F2"/>
          <w:sz w:val="24"/>
          <w:szCs w:val="24"/>
          <w:rtl/>
        </w:rPr>
      </w:pPr>
      <w:r>
        <w:rPr>
          <w:b/>
          <w:bCs/>
          <w:color w:val="0D0D0D" w:themeColor="text1" w:themeTint="F2"/>
          <w:sz w:val="24"/>
          <w:szCs w:val="24"/>
          <w:rtl/>
        </w:rPr>
        <w:t>מזכיר העמותה, עודד איתן:   _____________</w:t>
      </w:r>
    </w:p>
    <w:p w:rsidR="00FD3DFF" w:rsidRDefault="00FD3DFF" w:rsidP="00FD3DFF">
      <w:pPr>
        <w:bidi/>
        <w:jc w:val="center"/>
        <w:rPr>
          <w:b/>
          <w:bCs/>
          <w:color w:val="0000FF"/>
          <w:sz w:val="28"/>
          <w:szCs w:val="28"/>
          <w:u w:val="single"/>
          <w:rtl/>
        </w:rPr>
      </w:pPr>
    </w:p>
    <w:p w:rsidR="00FD3DFF" w:rsidRDefault="00FD3DFF" w:rsidP="00FD3DFF">
      <w:pPr>
        <w:bidi/>
        <w:jc w:val="center"/>
        <w:rPr>
          <w:b/>
          <w:bCs/>
          <w:color w:val="0000FF"/>
          <w:sz w:val="28"/>
          <w:szCs w:val="28"/>
          <w:u w:val="single"/>
          <w:rtl/>
        </w:rPr>
      </w:pPr>
    </w:p>
    <w:p w:rsidR="00FD3DFF" w:rsidRDefault="00FD3DFF" w:rsidP="00FD3DFF">
      <w:pPr>
        <w:bidi/>
        <w:jc w:val="center"/>
        <w:rPr>
          <w:b/>
          <w:bCs/>
          <w:color w:val="0000FF"/>
          <w:sz w:val="28"/>
          <w:szCs w:val="28"/>
          <w:u w:val="single"/>
          <w:rtl/>
        </w:rPr>
      </w:pPr>
    </w:p>
    <w:p w:rsidR="00FD3DFF" w:rsidRDefault="00FD3DFF" w:rsidP="00FD3DFF">
      <w:pPr>
        <w:bidi/>
        <w:jc w:val="center"/>
        <w:rPr>
          <w:b/>
          <w:bCs/>
          <w:color w:val="0000FF"/>
          <w:sz w:val="28"/>
          <w:szCs w:val="28"/>
          <w:u w:val="single"/>
          <w:rtl/>
        </w:rPr>
      </w:pPr>
    </w:p>
    <w:p w:rsidR="00FD3DFF" w:rsidRDefault="00FD3DFF" w:rsidP="00FD3DFF">
      <w:pPr>
        <w:bidi/>
        <w:jc w:val="center"/>
        <w:rPr>
          <w:b/>
          <w:bCs/>
          <w:color w:val="0000FF"/>
          <w:sz w:val="28"/>
          <w:szCs w:val="28"/>
          <w:u w:val="single"/>
          <w:rtl/>
        </w:rPr>
      </w:pPr>
    </w:p>
    <w:p w:rsidR="00FD3DFF" w:rsidRDefault="00FD3DFF" w:rsidP="00FD3DFF">
      <w:pPr>
        <w:bidi/>
        <w:jc w:val="center"/>
        <w:rPr>
          <w:b/>
          <w:bCs/>
          <w:color w:val="0000FF"/>
          <w:sz w:val="28"/>
          <w:szCs w:val="28"/>
          <w:u w:val="single"/>
          <w:rtl/>
        </w:rPr>
      </w:pPr>
    </w:p>
    <w:p w:rsidR="00FD3DFF" w:rsidRDefault="00FD3DFF" w:rsidP="00FD3DFF">
      <w:pPr>
        <w:bidi/>
        <w:jc w:val="center"/>
        <w:rPr>
          <w:b/>
          <w:bCs/>
          <w:color w:val="0000FF"/>
          <w:sz w:val="28"/>
          <w:szCs w:val="28"/>
          <w:u w:val="single"/>
          <w:rtl/>
        </w:rPr>
      </w:pPr>
    </w:p>
    <w:p w:rsidR="00FD3DFF" w:rsidRDefault="00FD3DFF" w:rsidP="00FD3DFF">
      <w:pPr>
        <w:bidi/>
        <w:jc w:val="center"/>
        <w:rPr>
          <w:b/>
          <w:bCs/>
          <w:color w:val="0000FF"/>
          <w:sz w:val="28"/>
          <w:szCs w:val="28"/>
          <w:u w:val="single"/>
          <w:rtl/>
        </w:rPr>
      </w:pPr>
    </w:p>
    <w:p w:rsidR="00FD3DFF" w:rsidRDefault="00FD3DFF" w:rsidP="00FD3DFF">
      <w:pPr>
        <w:bidi/>
        <w:jc w:val="center"/>
        <w:rPr>
          <w:b/>
          <w:bCs/>
          <w:color w:val="0000FF"/>
          <w:sz w:val="28"/>
          <w:szCs w:val="28"/>
          <w:u w:val="single"/>
          <w:rtl/>
        </w:rPr>
      </w:pPr>
    </w:p>
    <w:p w:rsidR="00FD3DFF" w:rsidRDefault="00FD3DFF" w:rsidP="00FD3DFF">
      <w:pPr>
        <w:bidi/>
        <w:jc w:val="center"/>
        <w:rPr>
          <w:b/>
          <w:bCs/>
          <w:color w:val="0000FF"/>
          <w:sz w:val="28"/>
          <w:szCs w:val="28"/>
          <w:u w:val="single"/>
          <w:rtl/>
        </w:rPr>
      </w:pPr>
    </w:p>
    <w:p w:rsidR="00FD3DFF" w:rsidRDefault="00FD3DFF" w:rsidP="00FD3DFF">
      <w:pPr>
        <w:bidi/>
        <w:jc w:val="center"/>
        <w:rPr>
          <w:b/>
          <w:bCs/>
          <w:color w:val="0000FF"/>
          <w:sz w:val="28"/>
          <w:szCs w:val="28"/>
          <w:u w:val="single"/>
          <w:rtl/>
        </w:rPr>
      </w:pPr>
    </w:p>
    <w:p w:rsidR="00FD3DFF" w:rsidRDefault="00FD3DFF" w:rsidP="00FD3DFF">
      <w:pPr>
        <w:bidi/>
        <w:jc w:val="center"/>
        <w:rPr>
          <w:b/>
          <w:bCs/>
          <w:color w:val="0000FF"/>
          <w:sz w:val="28"/>
          <w:szCs w:val="28"/>
          <w:u w:val="single"/>
          <w:rtl/>
        </w:rPr>
      </w:pPr>
    </w:p>
    <w:p w:rsidR="00FD3DFF" w:rsidRDefault="00FD3DFF" w:rsidP="00FD3DFF">
      <w:pPr>
        <w:bidi/>
        <w:jc w:val="center"/>
        <w:rPr>
          <w:b/>
          <w:bCs/>
          <w:color w:val="0000FF"/>
          <w:sz w:val="28"/>
          <w:szCs w:val="28"/>
          <w:u w:val="single"/>
          <w:rtl/>
        </w:rPr>
      </w:pPr>
    </w:p>
    <w:p w:rsidR="00FD3DFF" w:rsidRDefault="00FD3DFF" w:rsidP="00FD3DFF">
      <w:pPr>
        <w:bidi/>
        <w:jc w:val="center"/>
        <w:rPr>
          <w:b/>
          <w:bCs/>
          <w:color w:val="0000FF"/>
          <w:sz w:val="28"/>
          <w:szCs w:val="28"/>
          <w:u w:val="single"/>
          <w:rtl/>
        </w:rPr>
      </w:pPr>
      <w:r>
        <w:rPr>
          <w:b/>
          <w:bCs/>
          <w:color w:val="0000FF"/>
          <w:sz w:val="28"/>
          <w:szCs w:val="28"/>
          <w:u w:val="single"/>
          <w:rtl/>
        </w:rPr>
        <w:lastRenderedPageBreak/>
        <w:t xml:space="preserve">עמותת הזיכרון לחללי הכשרות הפלמ"ח  "ארז"  ו"החולשים" וגרעין הנח"ל "יסעור"     אשר נפלו  במערכות ישראל – וועדות העמותה וחבריהן. </w:t>
      </w:r>
    </w:p>
    <w:p w:rsidR="00FD3DFF" w:rsidRDefault="00FD3DFF" w:rsidP="00FD3DFF">
      <w:pPr>
        <w:bidi/>
        <w:jc w:val="center"/>
        <w:rPr>
          <w:b/>
          <w:bCs/>
          <w:color w:val="0000CC"/>
          <w:sz w:val="28"/>
          <w:szCs w:val="28"/>
          <w:u w:val="single"/>
          <w:rtl/>
        </w:rPr>
      </w:pPr>
      <w:r>
        <w:rPr>
          <w:b/>
          <w:bCs/>
          <w:sz w:val="24"/>
          <w:szCs w:val="24"/>
          <w:rtl/>
        </w:rPr>
        <w:t xml:space="preserve">ההרכב האישי של הוועד המנהל וועדות העמותה, הוועד המנהל וועדות העמותה נבחרו באפריל 2008. </w:t>
      </w:r>
      <w:r>
        <w:rPr>
          <w:b/>
          <w:bCs/>
          <w:sz w:val="24"/>
          <w:szCs w:val="24"/>
          <w:u w:val="single"/>
          <w:rtl/>
        </w:rPr>
        <w:t>ההצעה מוגשת לשם רענון ואשור מחדש ע"י האסיפה הכללית, ב-7.8.2015.</w:t>
      </w:r>
      <w:r>
        <w:rPr>
          <w:b/>
          <w:bCs/>
          <w:sz w:val="24"/>
          <w:szCs w:val="24"/>
          <w:rtl/>
        </w:rPr>
        <w:t xml:space="preserve"> </w:t>
      </w:r>
      <w:r>
        <w:rPr>
          <w:b/>
          <w:bCs/>
          <w:color w:val="0000CC"/>
          <w:sz w:val="28"/>
          <w:szCs w:val="28"/>
          <w:u w:val="single"/>
          <w:rtl/>
        </w:rPr>
        <w:t>===========================================================</w:t>
      </w:r>
    </w:p>
    <w:p w:rsidR="00FD3DFF" w:rsidRDefault="00FD3DFF" w:rsidP="00FD3DFF">
      <w:pPr>
        <w:bidi/>
        <w:jc w:val="center"/>
        <w:rPr>
          <w:b/>
          <w:bCs/>
          <w:color w:val="0000CC"/>
          <w:sz w:val="32"/>
          <w:szCs w:val="32"/>
          <w:u w:val="single"/>
        </w:rPr>
      </w:pPr>
      <w:r>
        <w:rPr>
          <w:b/>
          <w:bCs/>
          <w:color w:val="0000CC"/>
          <w:sz w:val="32"/>
          <w:szCs w:val="32"/>
          <w:u w:val="single"/>
          <w:rtl/>
        </w:rPr>
        <w:t>הוועד המנהל</w:t>
      </w:r>
    </w:p>
    <w:tbl>
      <w:tblPr>
        <w:bidiVisual/>
        <w:tblW w:w="10368" w:type="dxa"/>
        <w:tblLayout w:type="fixed"/>
        <w:tblLook w:val="04A0"/>
      </w:tblPr>
      <w:tblGrid>
        <w:gridCol w:w="468"/>
        <w:gridCol w:w="909"/>
        <w:gridCol w:w="1890"/>
        <w:gridCol w:w="90"/>
        <w:gridCol w:w="1521"/>
        <w:gridCol w:w="2610"/>
        <w:gridCol w:w="2880"/>
      </w:tblGrid>
      <w:tr w:rsidR="00FD3DFF" w:rsidTr="00F81B2E">
        <w:tc>
          <w:tcPr>
            <w:tcW w:w="468" w:type="dxa"/>
            <w:tcBorders>
              <w:top w:val="single" w:sz="4" w:space="0" w:color="auto"/>
              <w:left w:val="single" w:sz="4" w:space="0" w:color="auto"/>
              <w:bottom w:val="single" w:sz="4" w:space="0" w:color="auto"/>
              <w:right w:val="single" w:sz="4" w:space="0" w:color="auto"/>
            </w:tcBorders>
          </w:tcPr>
          <w:p w:rsidR="00FD3DFF" w:rsidRDefault="00FD3DFF">
            <w:pPr>
              <w:bidi/>
              <w:jc w:val="center"/>
              <w:rPr>
                <w:b/>
                <w:bCs/>
                <w:color w:val="0000CC"/>
                <w:sz w:val="16"/>
                <w:szCs w:val="16"/>
                <w:rtl/>
              </w:rPr>
            </w:pPr>
            <w:r>
              <w:rPr>
                <w:b/>
                <w:bCs/>
                <w:color w:val="0000CC"/>
                <w:sz w:val="16"/>
                <w:szCs w:val="16"/>
                <w:rtl/>
              </w:rPr>
              <w:t>מס</w:t>
            </w:r>
          </w:p>
          <w:p w:rsidR="00FD3DFF" w:rsidRDefault="00FD3DFF">
            <w:pPr>
              <w:bidi/>
              <w:jc w:val="center"/>
              <w:rPr>
                <w:rFonts w:ascii="Calibri" w:eastAsia="Calibri" w:hAnsi="Calibri" w:cs="Arial"/>
                <w:b/>
                <w:bCs/>
                <w:color w:val="0000CC"/>
                <w:sz w:val="18"/>
                <w:szCs w:val="18"/>
                <w:lang w:val="en-GB"/>
              </w:rPr>
            </w:pPr>
          </w:p>
        </w:tc>
        <w:tc>
          <w:tcPr>
            <w:tcW w:w="909" w:type="dxa"/>
            <w:tcBorders>
              <w:top w:val="single" w:sz="4" w:space="0" w:color="auto"/>
              <w:left w:val="single" w:sz="4" w:space="0" w:color="auto"/>
              <w:bottom w:val="single" w:sz="4" w:space="0" w:color="auto"/>
              <w:right w:val="single" w:sz="4" w:space="0" w:color="auto"/>
            </w:tcBorders>
          </w:tcPr>
          <w:p w:rsidR="00FD3DFF" w:rsidRDefault="00FD3DFF">
            <w:pPr>
              <w:bidi/>
              <w:rPr>
                <w:rFonts w:ascii="Calibri" w:eastAsia="Calibri" w:hAnsi="Calibri" w:cs="Arial"/>
                <w:b/>
                <w:bCs/>
                <w:color w:val="0000CC"/>
                <w:sz w:val="20"/>
                <w:szCs w:val="20"/>
                <w:lang w:val="en-GB"/>
              </w:rPr>
            </w:pPr>
            <w:r>
              <w:rPr>
                <w:b/>
                <w:bCs/>
                <w:color w:val="0000CC"/>
                <w:sz w:val="20"/>
                <w:szCs w:val="20"/>
                <w:rtl/>
              </w:rPr>
              <w:t xml:space="preserve">    שם  ומשפחה</w:t>
            </w:r>
          </w:p>
        </w:tc>
        <w:tc>
          <w:tcPr>
            <w:tcW w:w="1890" w:type="dxa"/>
            <w:tcBorders>
              <w:top w:val="single" w:sz="4" w:space="0" w:color="auto"/>
              <w:left w:val="single" w:sz="4" w:space="0" w:color="auto"/>
              <w:bottom w:val="single" w:sz="4" w:space="0" w:color="auto"/>
              <w:right w:val="single" w:sz="4" w:space="0" w:color="auto"/>
            </w:tcBorders>
          </w:tcPr>
          <w:p w:rsidR="00FD3DFF" w:rsidRDefault="00FD3DFF" w:rsidP="00F81B2E">
            <w:pPr>
              <w:bidi/>
              <w:rPr>
                <w:rFonts w:ascii="Calibri" w:eastAsia="Calibri" w:hAnsi="Calibri" w:cs="Arial"/>
                <w:b/>
                <w:bCs/>
                <w:color w:val="0000CC"/>
                <w:sz w:val="20"/>
                <w:szCs w:val="20"/>
                <w:lang w:val="en-GB"/>
              </w:rPr>
            </w:pPr>
            <w:r>
              <w:rPr>
                <w:b/>
                <w:bCs/>
                <w:color w:val="0000CC"/>
                <w:sz w:val="20"/>
                <w:szCs w:val="20"/>
                <w:rtl/>
              </w:rPr>
              <w:t xml:space="preserve">כתובת למשלוח </w:t>
            </w:r>
            <w:r w:rsidR="00F81B2E">
              <w:rPr>
                <w:rFonts w:hint="cs"/>
                <w:b/>
                <w:bCs/>
                <w:color w:val="0000CC"/>
                <w:sz w:val="20"/>
                <w:szCs w:val="20"/>
                <w:rtl/>
              </w:rPr>
              <w:t xml:space="preserve">  </w:t>
            </w:r>
            <w:r>
              <w:rPr>
                <w:b/>
                <w:bCs/>
                <w:color w:val="0000CC"/>
                <w:sz w:val="20"/>
                <w:szCs w:val="20"/>
                <w:rtl/>
              </w:rPr>
              <w:t xml:space="preserve">         </w:t>
            </w:r>
            <w:r w:rsidR="00F81B2E">
              <w:rPr>
                <w:rFonts w:hint="cs"/>
                <w:b/>
                <w:bCs/>
                <w:color w:val="0000CC"/>
                <w:sz w:val="20"/>
                <w:szCs w:val="20"/>
                <w:rtl/>
              </w:rPr>
              <w:t xml:space="preserve">  </w:t>
            </w:r>
            <w:r>
              <w:rPr>
                <w:b/>
                <w:bCs/>
                <w:color w:val="0000CC"/>
                <w:sz w:val="20"/>
                <w:szCs w:val="20"/>
                <w:rtl/>
              </w:rPr>
              <w:t>דואר</w:t>
            </w:r>
          </w:p>
        </w:tc>
        <w:tc>
          <w:tcPr>
            <w:tcW w:w="1611" w:type="dxa"/>
            <w:gridSpan w:val="2"/>
            <w:tcBorders>
              <w:top w:val="single" w:sz="4" w:space="0" w:color="auto"/>
              <w:left w:val="single" w:sz="4" w:space="0" w:color="auto"/>
              <w:bottom w:val="single" w:sz="4" w:space="0" w:color="auto"/>
              <w:right w:val="single" w:sz="4" w:space="0" w:color="auto"/>
            </w:tcBorders>
          </w:tcPr>
          <w:p w:rsidR="00FD3DFF" w:rsidRDefault="00FD3DFF">
            <w:pPr>
              <w:bidi/>
              <w:rPr>
                <w:rFonts w:ascii="Calibri" w:eastAsia="Calibri" w:hAnsi="Calibri" w:cs="Arial"/>
                <w:b/>
                <w:bCs/>
                <w:color w:val="0000CC"/>
                <w:sz w:val="20"/>
                <w:szCs w:val="20"/>
                <w:lang w:val="en-GB"/>
              </w:rPr>
            </w:pPr>
            <w:r>
              <w:rPr>
                <w:b/>
                <w:bCs/>
                <w:color w:val="0000CC"/>
                <w:sz w:val="20"/>
                <w:szCs w:val="20"/>
                <w:rtl/>
              </w:rPr>
              <w:t>טלפון/ פקס</w:t>
            </w:r>
          </w:p>
        </w:tc>
        <w:tc>
          <w:tcPr>
            <w:tcW w:w="2610" w:type="dxa"/>
            <w:tcBorders>
              <w:top w:val="single" w:sz="4" w:space="0" w:color="auto"/>
              <w:left w:val="single" w:sz="4" w:space="0" w:color="auto"/>
              <w:bottom w:val="single" w:sz="4" w:space="0" w:color="auto"/>
              <w:right w:val="single" w:sz="4" w:space="0" w:color="auto"/>
            </w:tcBorders>
          </w:tcPr>
          <w:p w:rsidR="00FD3DFF" w:rsidRDefault="00FD3DFF">
            <w:pPr>
              <w:bidi/>
              <w:rPr>
                <w:rFonts w:ascii="Calibri" w:eastAsia="Calibri" w:hAnsi="Calibri" w:cs="Arial"/>
                <w:b/>
                <w:bCs/>
                <w:color w:val="0000CC"/>
                <w:sz w:val="20"/>
                <w:szCs w:val="20"/>
                <w:lang w:val="en-GB"/>
              </w:rPr>
            </w:pPr>
            <w:r>
              <w:rPr>
                <w:b/>
                <w:bCs/>
                <w:color w:val="0000CC"/>
                <w:sz w:val="20"/>
                <w:szCs w:val="20"/>
                <w:rtl/>
              </w:rPr>
              <w:t>דואר אלקטרוני</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rPr>
                <w:rFonts w:ascii="Calibri" w:eastAsia="Calibri" w:hAnsi="Calibri" w:cs="Arial"/>
                <w:b/>
                <w:bCs/>
                <w:color w:val="0000CC"/>
                <w:sz w:val="20"/>
                <w:szCs w:val="20"/>
                <w:lang w:val="en-GB"/>
              </w:rPr>
            </w:pPr>
            <w:r>
              <w:rPr>
                <w:b/>
                <w:bCs/>
                <w:color w:val="0000CC"/>
                <w:sz w:val="20"/>
                <w:szCs w:val="20"/>
                <w:rtl/>
              </w:rPr>
              <w:t xml:space="preserve"> </w:t>
            </w:r>
            <w:r w:rsidR="00F81B2E">
              <w:rPr>
                <w:rFonts w:hint="cs"/>
                <w:b/>
                <w:bCs/>
                <w:color w:val="0000CC"/>
                <w:sz w:val="20"/>
                <w:szCs w:val="20"/>
                <w:rtl/>
              </w:rPr>
              <w:t xml:space="preserve">              </w:t>
            </w:r>
            <w:r>
              <w:rPr>
                <w:b/>
                <w:bCs/>
                <w:color w:val="0000CC"/>
                <w:sz w:val="20"/>
                <w:szCs w:val="20"/>
                <w:rtl/>
              </w:rPr>
              <w:t>תפקידים</w:t>
            </w:r>
          </w:p>
        </w:tc>
      </w:tr>
      <w:tr w:rsidR="00FD3DFF" w:rsidTr="00F81B2E">
        <w:tc>
          <w:tcPr>
            <w:tcW w:w="468"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Theme="minorBidi" w:eastAsia="Calibri" w:hAnsiTheme="minorBidi"/>
                <w:b/>
                <w:bCs/>
                <w:color w:val="000000"/>
                <w:sz w:val="20"/>
                <w:szCs w:val="20"/>
                <w:rtl/>
                <w:lang w:val="en-GB"/>
              </w:rPr>
            </w:pPr>
            <w:r>
              <w:rPr>
                <w:rFonts w:asciiTheme="minorBidi" w:hAnsiTheme="minorBidi"/>
                <w:b/>
                <w:bCs/>
                <w:color w:val="000000"/>
                <w:sz w:val="20"/>
                <w:szCs w:val="20"/>
                <w:rtl/>
              </w:rPr>
              <w:t>1</w:t>
            </w:r>
          </w:p>
          <w:p w:rsidR="00FD3DFF" w:rsidRDefault="00FD3DFF">
            <w:pPr>
              <w:bidi/>
              <w:rPr>
                <w:rFonts w:asciiTheme="minorBidi" w:eastAsia="Calibri" w:hAnsiTheme="minorBidi"/>
                <w:b/>
                <w:bCs/>
                <w:color w:val="000000"/>
                <w:sz w:val="20"/>
                <w:szCs w:val="20"/>
                <w:lang w:val="en-GB"/>
              </w:rPr>
            </w:pP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יצחק אמיתי</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0507435422</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Iza_am@erez.org,il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יו"ר העמותה, יו"ר וועדות התכנון והפתוח, חבר וועדת הכספים, יו"ר הוועד המנהל,  מורשה חתימה</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2</w:t>
            </w:r>
          </w:p>
        </w:tc>
        <w:tc>
          <w:tcPr>
            <w:tcW w:w="909" w:type="dxa"/>
            <w:tcBorders>
              <w:top w:val="single" w:sz="4" w:space="0" w:color="auto"/>
              <w:left w:val="single" w:sz="4" w:space="0" w:color="auto"/>
              <w:bottom w:val="single" w:sz="4" w:space="0" w:color="auto"/>
              <w:right w:val="single" w:sz="4" w:space="0" w:color="auto"/>
            </w:tcBorders>
          </w:tcPr>
          <w:p w:rsidR="00FD3DFF" w:rsidRDefault="00FD3DFF" w:rsidP="00F81B2E">
            <w:pPr>
              <w:bidi/>
              <w:spacing w:line="240" w:lineRule="auto"/>
              <w:rPr>
                <w:rFonts w:asciiTheme="minorBidi" w:eastAsia="Calibri" w:hAnsiTheme="minorBidi"/>
                <w:b/>
                <w:bCs/>
                <w:color w:val="000000"/>
                <w:sz w:val="20"/>
                <w:szCs w:val="20"/>
                <w:rtl/>
                <w:lang w:val="en-GB"/>
              </w:rPr>
            </w:pPr>
            <w:r>
              <w:rPr>
                <w:rFonts w:asciiTheme="minorBidi" w:hAnsiTheme="minorBidi"/>
                <w:b/>
                <w:bCs/>
                <w:color w:val="000000"/>
                <w:sz w:val="20"/>
                <w:szCs w:val="20"/>
                <w:rtl/>
              </w:rPr>
              <w:t>עודד איתן</w:t>
            </w:r>
          </w:p>
          <w:p w:rsidR="00FD3DFF" w:rsidRDefault="00FD3DFF" w:rsidP="00F81B2E">
            <w:pPr>
              <w:bidi/>
              <w:spacing w:line="240" w:lineRule="auto"/>
              <w:rPr>
                <w:rFonts w:asciiTheme="minorBidi" w:eastAsia="Calibri" w:hAnsiTheme="minorBidi"/>
                <w:b/>
                <w:bCs/>
                <w:color w:val="000000"/>
                <w:sz w:val="20"/>
                <w:szCs w:val="20"/>
                <w:lang w:val="en-GB"/>
              </w:rPr>
            </w:pP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בר לב 1/13, נתניה </w:t>
            </w:r>
            <w:r>
              <w:rPr>
                <w:rFonts w:asciiTheme="minorBidi" w:hAnsiTheme="minorBidi"/>
                <w:b/>
                <w:bCs/>
                <w:color w:val="000000"/>
                <w:sz w:val="20"/>
                <w:szCs w:val="20"/>
              </w:rPr>
              <w:t>4246393</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rtl/>
                <w:lang w:val="en-GB"/>
              </w:rPr>
            </w:pPr>
            <w:r>
              <w:rPr>
                <w:rFonts w:asciiTheme="minorBidi" w:hAnsiTheme="minorBidi"/>
                <w:b/>
                <w:bCs/>
                <w:color w:val="000000"/>
                <w:sz w:val="20"/>
                <w:szCs w:val="20"/>
                <w:rtl/>
              </w:rPr>
              <w:t>0522631957</w:t>
            </w:r>
          </w:p>
          <w:p w:rsidR="00FD3DFF" w:rsidRDefault="00FD3DFF" w:rsidP="00F81B2E">
            <w:pPr>
              <w:bidi/>
              <w:spacing w:line="240" w:lineRule="auto"/>
              <w:rPr>
                <w:rFonts w:asciiTheme="minorBidi" w:hAnsiTheme="minorBidi"/>
                <w:b/>
                <w:bCs/>
                <w:color w:val="000000"/>
                <w:sz w:val="20"/>
                <w:szCs w:val="20"/>
                <w:rtl/>
              </w:rPr>
            </w:pPr>
            <w:r>
              <w:rPr>
                <w:rFonts w:asciiTheme="minorBidi" w:hAnsiTheme="minorBidi"/>
                <w:b/>
                <w:bCs/>
                <w:color w:val="000000"/>
                <w:sz w:val="20"/>
                <w:szCs w:val="20"/>
              </w:rPr>
              <w:t>0773447623</w:t>
            </w:r>
          </w:p>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09-8653175</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A105A0" w:rsidP="00F81B2E">
            <w:pPr>
              <w:bidi/>
              <w:spacing w:line="240" w:lineRule="auto"/>
              <w:rPr>
                <w:rFonts w:asciiTheme="minorBidi" w:eastAsia="Calibri" w:hAnsiTheme="minorBidi"/>
                <w:b/>
                <w:bCs/>
                <w:color w:val="1F497D"/>
                <w:sz w:val="20"/>
                <w:szCs w:val="20"/>
              </w:rPr>
            </w:pPr>
            <w:hyperlink r:id="rId9" w:history="1">
              <w:r w:rsidR="00FD3DFF">
                <w:rPr>
                  <w:rStyle w:val="Hyperlink"/>
                  <w:rFonts w:asciiTheme="minorBidi" w:hAnsiTheme="minorBidi"/>
                  <w:b/>
                  <w:bCs/>
                  <w:sz w:val="20"/>
                  <w:szCs w:val="20"/>
                </w:rPr>
                <w:t>eitanoded@bezeqint.net</w:t>
              </w:r>
            </w:hyperlink>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מזכיר העמותה, חבר הוועד</w:t>
            </w:r>
            <w:r>
              <w:rPr>
                <w:rFonts w:asciiTheme="minorBidi" w:hAnsiTheme="minorBidi"/>
                <w:b/>
                <w:bCs/>
                <w:color w:val="000000"/>
                <w:sz w:val="20"/>
                <w:szCs w:val="20"/>
              </w:rPr>
              <w:t xml:space="preserve"> </w:t>
            </w:r>
            <w:r>
              <w:rPr>
                <w:rFonts w:asciiTheme="minorBidi" w:hAnsiTheme="minorBidi"/>
                <w:b/>
                <w:bCs/>
                <w:color w:val="000000"/>
                <w:sz w:val="20"/>
                <w:szCs w:val="20"/>
                <w:rtl/>
              </w:rPr>
              <w:t>המנהל, חבר וועדת הכספים,  מורשה חתימה</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3</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בנימין חפשי</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דרך מיתר 20, מיתר 85050</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rtl/>
                <w:lang w:val="en-GB"/>
              </w:rPr>
            </w:pPr>
            <w:r>
              <w:rPr>
                <w:rFonts w:asciiTheme="minorBidi" w:hAnsiTheme="minorBidi"/>
                <w:b/>
                <w:bCs/>
                <w:color w:val="000000"/>
                <w:sz w:val="20"/>
                <w:szCs w:val="20"/>
                <w:rtl/>
              </w:rPr>
              <w:t>0505223234</w:t>
            </w:r>
          </w:p>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08-6517203</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jc w:val="right"/>
              <w:rPr>
                <w:rFonts w:asciiTheme="minorBidi" w:eastAsia="Calibri" w:hAnsiTheme="minorBidi"/>
                <w:b/>
                <w:bCs/>
                <w:color w:val="0000CC"/>
                <w:sz w:val="20"/>
                <w:szCs w:val="20"/>
              </w:rPr>
            </w:pPr>
            <w:proofErr w:type="spellStart"/>
            <w:r>
              <w:rPr>
                <w:rFonts w:asciiTheme="minorBidi" w:hAnsiTheme="minorBidi"/>
                <w:b/>
                <w:bCs/>
                <w:color w:val="0000CC"/>
                <w:sz w:val="20"/>
                <w:szCs w:val="20"/>
              </w:rPr>
              <w:t>binjamin@bezeqint</w:t>
            </w:r>
            <w:proofErr w:type="spellEnd"/>
            <w:r>
              <w:rPr>
                <w:rFonts w:asciiTheme="minorBidi" w:hAnsiTheme="minorBidi"/>
                <w:b/>
                <w:bCs/>
                <w:color w:val="0000CC"/>
                <w:sz w:val="20"/>
                <w:szCs w:val="20"/>
              </w:rPr>
              <w:t>. Net</w:t>
            </w:r>
            <w:r>
              <w:rPr>
                <w:rFonts w:asciiTheme="minorBidi" w:hAnsiTheme="minorBidi"/>
                <w:b/>
                <w:bCs/>
                <w:color w:val="0000CC"/>
                <w:sz w:val="20"/>
                <w:szCs w:val="20"/>
                <w:rtl/>
              </w:rPr>
              <w:t xml:space="preserve"> </w:t>
            </w:r>
            <w:r>
              <w:rPr>
                <w:rFonts w:asciiTheme="minorBidi" w:hAnsiTheme="minorBidi"/>
                <w:b/>
                <w:bCs/>
                <w:color w:val="0000CC"/>
                <w:sz w:val="20"/>
                <w:szCs w:val="20"/>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 המנהל</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4</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ארליך גדעון</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rtl/>
                <w:lang w:val="en-GB"/>
              </w:rPr>
            </w:pPr>
            <w:r>
              <w:rPr>
                <w:rFonts w:asciiTheme="minorBidi" w:hAnsiTheme="minorBidi"/>
                <w:b/>
                <w:bCs/>
                <w:color w:val="000000"/>
                <w:sz w:val="20"/>
                <w:szCs w:val="20"/>
                <w:rtl/>
              </w:rPr>
              <w:t xml:space="preserve">קבוץ ארז, דואר נע </w:t>
            </w:r>
          </w:p>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חוף אשקלון 79150</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rtl/>
                <w:lang w:val="en-GB"/>
              </w:rPr>
            </w:pPr>
            <w:r>
              <w:rPr>
                <w:rFonts w:asciiTheme="minorBidi" w:hAnsiTheme="minorBidi"/>
                <w:b/>
                <w:bCs/>
                <w:color w:val="000000"/>
                <w:sz w:val="20"/>
                <w:szCs w:val="20"/>
                <w:rtl/>
              </w:rPr>
              <w:t>0546755119</w:t>
            </w:r>
          </w:p>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08-6801163</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FF"/>
                <w:sz w:val="20"/>
                <w:szCs w:val="20"/>
              </w:rPr>
              <w:t>gerlich@erez.org.il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חבר הוועד המנהל  מורשה חתימה </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5</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זיו מאירה</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רופין 7 רחובות 76353</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08-9465786</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FF"/>
                <w:sz w:val="20"/>
                <w:szCs w:val="20"/>
                <w:lang w:val="en-GB"/>
              </w:rPr>
            </w:pPr>
            <w:r>
              <w:rPr>
                <w:rFonts w:asciiTheme="minorBidi" w:hAnsiTheme="minorBidi"/>
                <w:b/>
                <w:bCs/>
                <w:color w:val="0000FF"/>
                <w:sz w:val="20"/>
                <w:szCs w:val="20"/>
              </w:rPr>
              <w:t>meeira@agri.huji.ac.il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 וחברת הוועדות תכנון, תרבות וכספים.</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6</w:t>
            </w:r>
          </w:p>
        </w:tc>
        <w:tc>
          <w:tcPr>
            <w:tcW w:w="909" w:type="dxa"/>
            <w:tcBorders>
              <w:top w:val="single" w:sz="4" w:space="0" w:color="auto"/>
              <w:left w:val="single" w:sz="4" w:space="0" w:color="auto"/>
              <w:bottom w:val="single" w:sz="4" w:space="0" w:color="auto"/>
              <w:right w:val="single" w:sz="4" w:space="0" w:color="auto"/>
            </w:tcBorders>
          </w:tcPr>
          <w:p w:rsidR="00FD3DFF" w:rsidRDefault="00FD3DFF" w:rsidP="00F81B2E">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כהן מאיר</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cs="Arial"/>
                <w:b/>
                <w:bCs/>
                <w:color w:val="000000"/>
                <w:sz w:val="20"/>
                <w:szCs w:val="20"/>
                <w:lang w:val="en-GB"/>
              </w:rPr>
            </w:pPr>
            <w:r>
              <w:rPr>
                <w:rFonts w:asciiTheme="minorBidi" w:hAnsiTheme="minorBidi"/>
                <w:b/>
                <w:bCs/>
                <w:color w:val="000000"/>
                <w:sz w:val="20"/>
                <w:szCs w:val="20"/>
                <w:rtl/>
              </w:rPr>
              <w:t>"טכנו רם", בני ברית 8 הוד השרון 45269.</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cs="Arial"/>
                <w:b/>
                <w:bCs/>
                <w:color w:val="000000"/>
                <w:sz w:val="20"/>
                <w:szCs w:val="20"/>
                <w:lang w:val="en-GB"/>
              </w:rPr>
            </w:pPr>
            <w:r>
              <w:rPr>
                <w:rFonts w:asciiTheme="minorBidi" w:hAnsiTheme="minorBidi"/>
                <w:b/>
                <w:bCs/>
                <w:color w:val="000000"/>
                <w:sz w:val="20"/>
                <w:szCs w:val="20"/>
                <w:rtl/>
              </w:rPr>
              <w:t>0507754795</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cs="Arial"/>
                <w:b/>
                <w:bCs/>
                <w:color w:val="0000CC"/>
                <w:sz w:val="20"/>
                <w:szCs w:val="20"/>
              </w:rPr>
            </w:pPr>
            <w:r>
              <w:rPr>
                <w:rFonts w:asciiTheme="minorBidi" w:hAnsiTheme="minorBidi"/>
                <w:b/>
                <w:bCs/>
                <w:color w:val="0000CC"/>
                <w:sz w:val="20"/>
                <w:szCs w:val="20"/>
              </w:rPr>
              <w:t>technor@zahav.nrt.il</w:t>
            </w:r>
          </w:p>
        </w:tc>
        <w:tc>
          <w:tcPr>
            <w:tcW w:w="2880" w:type="dxa"/>
            <w:tcBorders>
              <w:top w:val="single" w:sz="4" w:space="0" w:color="auto"/>
              <w:left w:val="single" w:sz="4" w:space="0" w:color="auto"/>
              <w:bottom w:val="single" w:sz="4" w:space="0" w:color="auto"/>
              <w:right w:val="single" w:sz="4" w:space="0" w:color="auto"/>
            </w:tcBorders>
          </w:tcPr>
          <w:p w:rsidR="00FD3DFF" w:rsidRDefault="00FD3DFF" w:rsidP="00F81B2E">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 המנהל, חבר וועדת תחזוקת האנדרטה</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7</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קורן אליעזר </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האורנים 7, כפר </w:t>
            </w:r>
            <w:proofErr w:type="spellStart"/>
            <w:r>
              <w:rPr>
                <w:rFonts w:asciiTheme="minorBidi" w:hAnsiTheme="minorBidi"/>
                <w:b/>
                <w:bCs/>
                <w:color w:val="000000"/>
                <w:sz w:val="20"/>
                <w:szCs w:val="20"/>
                <w:rtl/>
              </w:rPr>
              <w:t>מע"ש</w:t>
            </w:r>
            <w:proofErr w:type="spellEnd"/>
            <w:r>
              <w:rPr>
                <w:rFonts w:asciiTheme="minorBidi" w:hAnsiTheme="minorBidi"/>
                <w:b/>
                <w:bCs/>
                <w:color w:val="000000"/>
                <w:sz w:val="20"/>
                <w:szCs w:val="20"/>
                <w:rtl/>
              </w:rPr>
              <w:t>, 49213</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03-9329678 </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20"/>
                <w:szCs w:val="20"/>
              </w:rPr>
            </w:pPr>
            <w:r>
              <w:rPr>
                <w:rFonts w:asciiTheme="minorBidi" w:hAnsiTheme="minorBidi"/>
                <w:b/>
                <w:bCs/>
                <w:color w:val="0000CC"/>
                <w:sz w:val="20"/>
                <w:szCs w:val="20"/>
              </w:rPr>
              <w:t>Koren.bertie@gmail.com</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חבר הוועד </w:t>
            </w:r>
            <w:r>
              <w:rPr>
                <w:rFonts w:asciiTheme="minorBidi" w:hAnsiTheme="minorBidi"/>
                <w:b/>
                <w:bCs/>
                <w:color w:val="0000CC"/>
                <w:sz w:val="20"/>
                <w:szCs w:val="20"/>
                <w:rtl/>
              </w:rPr>
              <w:t>המנהל</w:t>
            </w:r>
            <w:r>
              <w:rPr>
                <w:rFonts w:asciiTheme="minorBidi" w:hAnsiTheme="minorBidi"/>
                <w:b/>
                <w:bCs/>
                <w:color w:val="000000"/>
                <w:sz w:val="20"/>
                <w:szCs w:val="20"/>
                <w:rtl/>
              </w:rPr>
              <w:t xml:space="preserve">  </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8</w:t>
            </w:r>
          </w:p>
        </w:tc>
        <w:tc>
          <w:tcPr>
            <w:tcW w:w="909" w:type="dxa"/>
            <w:tcBorders>
              <w:top w:val="single" w:sz="4" w:space="0" w:color="auto"/>
              <w:left w:val="single" w:sz="4" w:space="0" w:color="auto"/>
              <w:bottom w:val="single" w:sz="4" w:space="0" w:color="auto"/>
              <w:right w:val="single" w:sz="4" w:space="0" w:color="auto"/>
            </w:tcBorders>
          </w:tcPr>
          <w:p w:rsidR="00FD3DFF" w:rsidRDefault="00FD3DFF" w:rsidP="00F81B2E">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סובול עודד</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מבוא דקר 3, ירושלים 97855</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0522872871</w:t>
            </w:r>
          </w:p>
        </w:tc>
        <w:tc>
          <w:tcPr>
            <w:tcW w:w="261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 המנהל , חבר וועדת תכנון ופיתוח</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9</w:t>
            </w:r>
          </w:p>
        </w:tc>
        <w:tc>
          <w:tcPr>
            <w:tcW w:w="909" w:type="dxa"/>
            <w:tcBorders>
              <w:top w:val="single" w:sz="4" w:space="0" w:color="auto"/>
              <w:left w:val="single" w:sz="4" w:space="0" w:color="auto"/>
              <w:bottom w:val="single" w:sz="4" w:space="0" w:color="auto"/>
              <w:right w:val="single" w:sz="4" w:space="0" w:color="auto"/>
            </w:tcBorders>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קורן </w:t>
            </w:r>
            <w:proofErr w:type="spellStart"/>
            <w:r>
              <w:rPr>
                <w:rFonts w:asciiTheme="minorBidi" w:hAnsiTheme="minorBidi"/>
                <w:b/>
                <w:bCs/>
                <w:color w:val="000000"/>
                <w:sz w:val="20"/>
                <w:szCs w:val="20"/>
                <w:rtl/>
              </w:rPr>
              <w:t>ברטי</w:t>
            </w:r>
            <w:proofErr w:type="spellEnd"/>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האורנים 7, כפר מעש, 49213</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rtl/>
                <w:lang w:val="en-GB"/>
              </w:rPr>
            </w:pPr>
            <w:r>
              <w:rPr>
                <w:rFonts w:asciiTheme="minorBidi" w:hAnsiTheme="minorBidi"/>
                <w:b/>
                <w:bCs/>
                <w:color w:val="000000"/>
                <w:sz w:val="20"/>
                <w:szCs w:val="20"/>
                <w:rtl/>
              </w:rPr>
              <w:t>0507524119</w:t>
            </w:r>
          </w:p>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03-9329678</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CC"/>
                <w:sz w:val="20"/>
                <w:szCs w:val="20"/>
              </w:rPr>
            </w:pPr>
            <w:r>
              <w:rPr>
                <w:rFonts w:asciiTheme="minorBidi" w:hAnsiTheme="minorBidi"/>
                <w:b/>
                <w:bCs/>
                <w:color w:val="0000CC"/>
                <w:sz w:val="20"/>
                <w:szCs w:val="20"/>
              </w:rPr>
              <w:t>Bertie_k@gmail.com</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w:t>
            </w:r>
            <w:r>
              <w:rPr>
                <w:rFonts w:asciiTheme="minorBidi" w:hAnsiTheme="minorBidi"/>
                <w:b/>
                <w:bCs/>
                <w:color w:val="000000"/>
                <w:sz w:val="20"/>
                <w:szCs w:val="20"/>
              </w:rPr>
              <w:t xml:space="preserve">+   </w:t>
            </w:r>
            <w:r>
              <w:rPr>
                <w:rFonts w:asciiTheme="minorBidi" w:hAnsiTheme="minorBidi"/>
                <w:b/>
                <w:bCs/>
                <w:color w:val="000000"/>
                <w:sz w:val="20"/>
                <w:szCs w:val="20"/>
                <w:rtl/>
              </w:rPr>
              <w:t xml:space="preserve"> וועדת התרבות</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10</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יוסיפה ניב</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0505589170</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08-6801162</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באמצעות חקלה:</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FF"/>
                <w:sz w:val="20"/>
                <w:szCs w:val="20"/>
              </w:rPr>
              <w:t>Iza_am@erez.org,il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חברת הוועד המנהל,ף חברת </w:t>
            </w:r>
            <w:proofErr w:type="spellStart"/>
            <w:r>
              <w:rPr>
                <w:rFonts w:asciiTheme="minorBidi" w:hAnsiTheme="minorBidi"/>
                <w:b/>
                <w:bCs/>
                <w:color w:val="000000"/>
                <w:sz w:val="20"/>
                <w:szCs w:val="20"/>
                <w:rtl/>
              </w:rPr>
              <w:t>ווכדת</w:t>
            </w:r>
            <w:proofErr w:type="spellEnd"/>
            <w:r>
              <w:rPr>
                <w:rFonts w:asciiTheme="minorBidi" w:hAnsiTheme="minorBidi"/>
                <w:b/>
                <w:bCs/>
                <w:color w:val="000000"/>
                <w:sz w:val="20"/>
                <w:szCs w:val="20"/>
                <w:rtl/>
              </w:rPr>
              <w:t xml:space="preserve"> </w:t>
            </w:r>
            <w:proofErr w:type="spellStart"/>
            <w:r>
              <w:rPr>
                <w:rFonts w:asciiTheme="minorBidi" w:hAnsiTheme="minorBidi"/>
                <w:b/>
                <w:bCs/>
                <w:color w:val="000000"/>
                <w:sz w:val="20"/>
                <w:szCs w:val="20"/>
                <w:rtl/>
              </w:rPr>
              <w:t>התקבות</w:t>
            </w:r>
            <w:proofErr w:type="spellEnd"/>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lastRenderedPageBreak/>
              <w:t>11</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דברת טומפסון</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נחשונים, דואר נע המרכז    73190</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0505260141</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03-9386592</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20"/>
                <w:szCs w:val="20"/>
                <w:lang w:val="en-GB"/>
              </w:rPr>
            </w:pPr>
            <w:r>
              <w:rPr>
                <w:rFonts w:asciiTheme="minorBidi" w:hAnsiTheme="minorBidi"/>
                <w:b/>
                <w:bCs/>
                <w:color w:val="0000CC"/>
                <w:sz w:val="20"/>
                <w:szCs w:val="20"/>
              </w:rPr>
              <w:t>Dovrat.thom@gmail.com</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w:t>
            </w:r>
          </w:p>
        </w:tc>
      </w:tr>
      <w:tr w:rsidR="00FD3DFF" w:rsidTr="00F81B2E">
        <w:trPr>
          <w:trHeight w:val="744"/>
        </w:trPr>
        <w:tc>
          <w:tcPr>
            <w:tcW w:w="468" w:type="dxa"/>
            <w:tcBorders>
              <w:top w:val="single" w:sz="4" w:space="0" w:color="auto"/>
              <w:left w:val="single" w:sz="4" w:space="0" w:color="auto"/>
              <w:bottom w:val="single" w:sz="4" w:space="0" w:color="auto"/>
              <w:right w:val="single" w:sz="4" w:space="0" w:color="auto"/>
            </w:tcBorders>
          </w:tcPr>
          <w:p w:rsidR="00FD3DFF" w:rsidRDefault="00FD3DFF" w:rsidP="00F81B2E">
            <w:pPr>
              <w:bidi/>
              <w:spacing w:line="240" w:lineRule="auto"/>
              <w:jc w:val="center"/>
              <w:rPr>
                <w:rFonts w:asciiTheme="minorBidi" w:eastAsia="Calibri" w:hAnsiTheme="minorBidi"/>
                <w:b/>
                <w:bCs/>
                <w:color w:val="000000"/>
                <w:sz w:val="20"/>
                <w:szCs w:val="20"/>
                <w:rtl/>
                <w:lang w:val="en-GB"/>
              </w:rPr>
            </w:pPr>
            <w:r>
              <w:rPr>
                <w:rFonts w:asciiTheme="minorBidi" w:hAnsiTheme="minorBidi"/>
                <w:b/>
                <w:bCs/>
                <w:color w:val="000000"/>
                <w:sz w:val="20"/>
                <w:szCs w:val="20"/>
                <w:rtl/>
              </w:rPr>
              <w:t>12</w:t>
            </w:r>
          </w:p>
          <w:p w:rsidR="00FD3DFF" w:rsidRDefault="00FD3DFF" w:rsidP="00F81B2E">
            <w:pPr>
              <w:bidi/>
              <w:spacing w:line="240" w:lineRule="auto"/>
              <w:jc w:val="center"/>
              <w:rPr>
                <w:rFonts w:asciiTheme="minorBidi" w:eastAsia="Calibri" w:hAnsiTheme="minorBidi"/>
                <w:b/>
                <w:bCs/>
                <w:color w:val="000000"/>
                <w:sz w:val="20"/>
                <w:szCs w:val="20"/>
                <w:lang w:val="en-GB"/>
              </w:rPr>
            </w:pP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יעקב הדסי</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רחוב האדם 1 הוד השרון, מיקוד</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rtl/>
                <w:lang w:val="en-GB"/>
              </w:rPr>
            </w:pPr>
            <w:r>
              <w:rPr>
                <w:rFonts w:asciiTheme="minorBidi" w:hAnsiTheme="minorBidi"/>
                <w:b/>
                <w:bCs/>
                <w:color w:val="000000"/>
                <w:sz w:val="20"/>
                <w:szCs w:val="20"/>
                <w:rtl/>
              </w:rPr>
              <w:t>097432545</w:t>
            </w:r>
          </w:p>
          <w:p w:rsidR="00FD3DFF" w:rsidRDefault="00FD3DFF" w:rsidP="00F81B2E">
            <w:pPr>
              <w:bidi/>
              <w:spacing w:line="240" w:lineRule="auto"/>
              <w:rPr>
                <w:rFonts w:asciiTheme="minorBidi" w:hAnsiTheme="minorBidi"/>
                <w:b/>
                <w:bCs/>
                <w:color w:val="000000"/>
                <w:sz w:val="20"/>
                <w:szCs w:val="20"/>
                <w:rtl/>
              </w:rPr>
            </w:pPr>
            <w:r>
              <w:rPr>
                <w:rFonts w:asciiTheme="minorBidi" w:hAnsiTheme="minorBidi"/>
                <w:b/>
                <w:bCs/>
                <w:color w:val="000000"/>
                <w:sz w:val="20"/>
                <w:szCs w:val="20"/>
                <w:rtl/>
              </w:rPr>
              <w:t>0523615111</w:t>
            </w:r>
          </w:p>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0774450170   </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CC"/>
                <w:sz w:val="20"/>
                <w:szCs w:val="20"/>
              </w:rPr>
            </w:pPr>
            <w:r>
              <w:rPr>
                <w:rFonts w:asciiTheme="minorBidi" w:hAnsiTheme="minorBidi"/>
                <w:b/>
                <w:bCs/>
                <w:color w:val="0000CC"/>
                <w:sz w:val="20"/>
                <w:szCs w:val="20"/>
              </w:rPr>
              <w:t>hadassy@013.net</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 המנהל   מוצע כגזבר העמותה מוצע כמורשה חתימה</w:t>
            </w:r>
          </w:p>
        </w:tc>
      </w:tr>
      <w:tr w:rsidR="00FD3DFF" w:rsidTr="00F81B2E">
        <w:trPr>
          <w:trHeight w:val="710"/>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13</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גיורא בן פורת</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רחוב פנקס 13, תל אביב</w:t>
            </w:r>
          </w:p>
        </w:tc>
        <w:tc>
          <w:tcPr>
            <w:tcW w:w="1611" w:type="dxa"/>
            <w:gridSpan w:val="2"/>
            <w:tcBorders>
              <w:top w:val="single" w:sz="4" w:space="0" w:color="auto"/>
              <w:left w:val="single" w:sz="4" w:space="0" w:color="auto"/>
              <w:bottom w:val="single" w:sz="4" w:space="0" w:color="auto"/>
              <w:right w:val="single" w:sz="4" w:space="0" w:color="auto"/>
            </w:tcBorders>
          </w:tcPr>
          <w:p w:rsidR="00FD3DFF" w:rsidRDefault="00FD3DFF" w:rsidP="00F81B2E">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0505319053</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benpo@netvision.net.il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FF3300"/>
                <w:sz w:val="20"/>
                <w:szCs w:val="20"/>
                <w:lang w:val="en-GB"/>
              </w:rPr>
            </w:pPr>
            <w:r>
              <w:rPr>
                <w:rFonts w:asciiTheme="minorBidi" w:hAnsiTheme="minorBidi"/>
                <w:b/>
                <w:bCs/>
                <w:color w:val="FF3300"/>
                <w:sz w:val="20"/>
                <w:szCs w:val="20"/>
                <w:rtl/>
              </w:rPr>
              <w:t>מוצע כחבר והוועד המנהל</w:t>
            </w:r>
          </w:p>
        </w:tc>
      </w:tr>
      <w:tr w:rsidR="00FD3DFF" w:rsidTr="00F81B2E">
        <w:trPr>
          <w:trHeight w:val="204"/>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1890"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Theme="minorBidi" w:eastAsia="Calibri" w:hAnsiTheme="minorBidi"/>
                <w:b/>
                <w:bCs/>
                <w:color w:val="0000FF"/>
                <w:sz w:val="28"/>
                <w:szCs w:val="28"/>
                <w:u w:val="single"/>
                <w:lang w:val="en-GB"/>
              </w:rPr>
            </w:pPr>
          </w:p>
        </w:tc>
        <w:tc>
          <w:tcPr>
            <w:tcW w:w="1611" w:type="dxa"/>
            <w:gridSpan w:val="2"/>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FF"/>
                <w:sz w:val="20"/>
                <w:szCs w:val="20"/>
                <w:rtl/>
                <w:lang w:val="en-GB"/>
              </w:rPr>
            </w:pPr>
          </w:p>
          <w:p w:rsidR="00FD3DFF" w:rsidRDefault="00FD3DFF">
            <w:pPr>
              <w:bidi/>
              <w:rPr>
                <w:rFonts w:asciiTheme="minorBidi" w:eastAsia="Calibri" w:hAnsiTheme="minorBidi"/>
                <w:b/>
                <w:bCs/>
                <w:color w:val="0000FF"/>
                <w:sz w:val="20"/>
                <w:szCs w:val="20"/>
                <w:lang w:val="en-GB"/>
              </w:rPr>
            </w:pP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32"/>
                <w:szCs w:val="32"/>
                <w:lang w:val="en-GB"/>
              </w:rPr>
            </w:pPr>
            <w:r>
              <w:rPr>
                <w:rFonts w:asciiTheme="minorBidi" w:hAnsiTheme="minorBidi"/>
                <w:b/>
                <w:bCs/>
                <w:color w:val="0000FF"/>
                <w:sz w:val="32"/>
                <w:szCs w:val="32"/>
                <w:u w:val="single"/>
                <w:rtl/>
              </w:rPr>
              <w:t>וועדת הביקורת</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r>
      <w:tr w:rsidR="00FD3DFF" w:rsidTr="00F81B2E">
        <w:trPr>
          <w:trHeight w:val="672"/>
        </w:trPr>
        <w:tc>
          <w:tcPr>
            <w:tcW w:w="468"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1</w:t>
            </w:r>
          </w:p>
          <w:p w:rsidR="00FD3DFF" w:rsidRDefault="00FD3DFF">
            <w:pPr>
              <w:bidi/>
              <w:rPr>
                <w:rFonts w:asciiTheme="minorBidi" w:eastAsia="Calibri" w:hAnsiTheme="minorBidi"/>
                <w:b/>
                <w:bCs/>
                <w:color w:val="000000"/>
                <w:sz w:val="20"/>
                <w:szCs w:val="20"/>
                <w:lang w:val="en-GB"/>
              </w:rPr>
            </w:pP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אברם נאור</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קיבוץ </w:t>
            </w:r>
            <w:proofErr w:type="spellStart"/>
            <w:r>
              <w:rPr>
                <w:rFonts w:asciiTheme="minorBidi" w:hAnsiTheme="minorBidi"/>
                <w:b/>
                <w:bCs/>
                <w:color w:val="000000"/>
                <w:sz w:val="20"/>
                <w:szCs w:val="20"/>
                <w:rtl/>
              </w:rPr>
              <w:t>פל"מח</w:t>
            </w:r>
            <w:proofErr w:type="spellEnd"/>
            <w:r>
              <w:rPr>
                <w:rFonts w:asciiTheme="minorBidi" w:hAnsiTheme="minorBidi"/>
                <w:b/>
                <w:bCs/>
                <w:color w:val="000000"/>
                <w:sz w:val="20"/>
                <w:szCs w:val="20"/>
                <w:rtl/>
              </w:rPr>
              <w:t xml:space="preserve"> צובה, ד.נ.הרי יהודה 90870</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025347858</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0523632469</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proofErr w:type="spellStart"/>
            <w:r>
              <w:rPr>
                <w:rFonts w:asciiTheme="minorBidi" w:hAnsiTheme="minorBidi"/>
                <w:b/>
                <w:bCs/>
                <w:color w:val="0000FF"/>
                <w:sz w:val="20"/>
                <w:szCs w:val="20"/>
              </w:rPr>
              <w:t>naor@tzuba.org,il</w:t>
            </w:r>
            <w:proofErr w:type="spellEnd"/>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FF0000"/>
                <w:sz w:val="20"/>
                <w:szCs w:val="20"/>
                <w:lang w:val="en-GB"/>
              </w:rPr>
            </w:pPr>
            <w:r>
              <w:rPr>
                <w:rFonts w:asciiTheme="minorBidi" w:hAnsiTheme="minorBidi"/>
                <w:b/>
                <w:bCs/>
                <w:color w:val="FF0000"/>
                <w:sz w:val="20"/>
                <w:szCs w:val="20"/>
                <w:rtl/>
              </w:rPr>
              <w:t>יו"ר וועדת הביקורת היוצא</w:t>
            </w:r>
          </w:p>
        </w:tc>
      </w:tr>
      <w:tr w:rsidR="00FD3DFF" w:rsidTr="00F81B2E">
        <w:trPr>
          <w:trHeight w:val="696"/>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Pr>
              <w:t>1</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יגאל שניר</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הכלנית 3, כפר מעש, 49925</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039325336</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0522906712</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Sneerdina0@walla.com</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FF0000"/>
                <w:sz w:val="20"/>
                <w:szCs w:val="20"/>
                <w:lang w:val="en-GB"/>
              </w:rPr>
            </w:pPr>
            <w:r>
              <w:rPr>
                <w:rFonts w:asciiTheme="minorBidi" w:hAnsiTheme="minorBidi"/>
                <w:b/>
                <w:bCs/>
                <w:color w:val="FF0000"/>
                <w:sz w:val="20"/>
                <w:szCs w:val="20"/>
                <w:rtl/>
              </w:rPr>
              <w:t xml:space="preserve">מוצע כיו"ר וועדת </w:t>
            </w:r>
            <w:proofErr w:type="spellStart"/>
            <w:r>
              <w:rPr>
                <w:rFonts w:asciiTheme="minorBidi" w:hAnsiTheme="minorBidi"/>
                <w:b/>
                <w:bCs/>
                <w:color w:val="FF0000"/>
                <w:sz w:val="20"/>
                <w:szCs w:val="20"/>
                <w:rtl/>
              </w:rPr>
              <w:t>הבקורת</w:t>
            </w:r>
            <w:proofErr w:type="spellEnd"/>
            <w:r>
              <w:rPr>
                <w:rFonts w:asciiTheme="minorBidi" w:hAnsiTheme="minorBidi"/>
                <w:b/>
                <w:bCs/>
                <w:color w:val="FF0000"/>
                <w:sz w:val="20"/>
                <w:szCs w:val="20"/>
                <w:rtl/>
              </w:rPr>
              <w:t xml:space="preserve"> </w:t>
            </w:r>
          </w:p>
        </w:tc>
      </w:tr>
      <w:tr w:rsidR="00FD3DFF" w:rsidTr="00F81B2E">
        <w:trPr>
          <w:trHeight w:val="398"/>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2</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רחל שחור</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0507743028</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08-6801170</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דוא"ל באמצעות:</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FF"/>
                <w:sz w:val="20"/>
                <w:szCs w:val="20"/>
              </w:rPr>
              <w:t>gerlich@erez.org.il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הוועדה</w:t>
            </w:r>
          </w:p>
        </w:tc>
      </w:tr>
      <w:tr w:rsidR="00FD3DFF" w:rsidTr="00F81B2E">
        <w:trPr>
          <w:trHeight w:val="700"/>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3</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ניר לוי</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086469253</w:t>
            </w:r>
          </w:p>
        </w:tc>
        <w:tc>
          <w:tcPr>
            <w:tcW w:w="261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FF0000"/>
                <w:sz w:val="20"/>
                <w:szCs w:val="20"/>
                <w:lang w:val="en-GB"/>
              </w:rPr>
            </w:pPr>
            <w:r>
              <w:rPr>
                <w:rFonts w:asciiTheme="minorBidi" w:hAnsiTheme="minorBidi"/>
                <w:b/>
                <w:bCs/>
                <w:color w:val="FF0000"/>
                <w:sz w:val="20"/>
                <w:szCs w:val="20"/>
                <w:rtl/>
              </w:rPr>
              <w:t>מוצע כחבר וועדה</w:t>
            </w:r>
          </w:p>
        </w:tc>
      </w:tr>
      <w:tr w:rsidR="00FD3DFF" w:rsidTr="00F81B2E">
        <w:trPr>
          <w:trHeight w:val="204"/>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1611" w:type="dxa"/>
            <w:gridSpan w:val="2"/>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8"/>
                <w:szCs w:val="28"/>
                <w:rtl/>
                <w:lang w:val="en-GB"/>
              </w:rPr>
            </w:pPr>
          </w:p>
          <w:p w:rsidR="00FD3DFF" w:rsidRDefault="00FD3DFF">
            <w:pPr>
              <w:bidi/>
              <w:rPr>
                <w:rFonts w:asciiTheme="minorBidi" w:eastAsia="Calibri" w:hAnsiTheme="minorBidi"/>
                <w:b/>
                <w:bCs/>
                <w:color w:val="000000"/>
                <w:sz w:val="20"/>
                <w:szCs w:val="20"/>
                <w:lang w:val="en-GB"/>
              </w:rPr>
            </w:pP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spacing w:line="240" w:lineRule="auto"/>
              <w:rPr>
                <w:rFonts w:asciiTheme="minorBidi" w:eastAsia="Calibri" w:hAnsiTheme="minorBidi"/>
                <w:b/>
                <w:bCs/>
                <w:color w:val="0000FF"/>
                <w:sz w:val="32"/>
                <w:szCs w:val="32"/>
                <w:u w:val="single"/>
                <w:rtl/>
                <w:lang w:val="en-GB"/>
              </w:rPr>
            </w:pPr>
            <w:r>
              <w:rPr>
                <w:rFonts w:asciiTheme="minorBidi" w:hAnsiTheme="minorBidi"/>
                <w:b/>
                <w:bCs/>
                <w:color w:val="0000FF"/>
                <w:sz w:val="32"/>
                <w:szCs w:val="32"/>
                <w:u w:val="single"/>
                <w:rtl/>
              </w:rPr>
              <w:t xml:space="preserve">עורך  הדו"חות  </w:t>
            </w:r>
          </w:p>
          <w:p w:rsidR="00FD3DFF" w:rsidRDefault="00FD3DFF" w:rsidP="00F81B2E">
            <w:pPr>
              <w:bidi/>
              <w:spacing w:line="240" w:lineRule="auto"/>
              <w:rPr>
                <w:rFonts w:asciiTheme="minorBidi" w:eastAsia="Calibri" w:hAnsiTheme="minorBidi"/>
                <w:b/>
                <w:bCs/>
                <w:color w:val="000000"/>
                <w:sz w:val="20"/>
                <w:szCs w:val="20"/>
                <w:lang w:val="en-GB"/>
              </w:rPr>
            </w:pPr>
            <w:r>
              <w:rPr>
                <w:rFonts w:asciiTheme="minorBidi" w:hAnsiTheme="minorBidi"/>
                <w:b/>
                <w:bCs/>
                <w:color w:val="0000FF"/>
                <w:sz w:val="32"/>
                <w:szCs w:val="32"/>
                <w:u w:val="single"/>
                <w:rtl/>
              </w:rPr>
              <w:t xml:space="preserve">     הכספיים</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r>
      <w:tr w:rsidR="00FD3DFF" w:rsidTr="00F81B2E">
        <w:trPr>
          <w:trHeight w:val="521"/>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אורי בן ישי</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רחוב דוד בו </w:t>
            </w:r>
            <w:proofErr w:type="spellStart"/>
            <w:r>
              <w:rPr>
                <w:rFonts w:asciiTheme="minorBidi" w:hAnsiTheme="minorBidi"/>
                <w:b/>
                <w:bCs/>
                <w:color w:val="000000"/>
                <w:sz w:val="20"/>
                <w:szCs w:val="20"/>
                <w:rtl/>
              </w:rPr>
              <w:t>גוריון</w:t>
            </w:r>
            <w:proofErr w:type="spellEnd"/>
            <w:r>
              <w:rPr>
                <w:rFonts w:asciiTheme="minorBidi" w:hAnsiTheme="minorBidi"/>
                <w:b/>
                <w:bCs/>
                <w:color w:val="000000"/>
                <w:sz w:val="20"/>
                <w:szCs w:val="20"/>
                <w:rtl/>
              </w:rPr>
              <w:t xml:space="preserve">, גבעתיים, 53280 </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03-7318827</w:t>
            </w:r>
          </w:p>
        </w:tc>
        <w:tc>
          <w:tcPr>
            <w:tcW w:w="2610" w:type="dxa"/>
            <w:tcBorders>
              <w:top w:val="single" w:sz="4" w:space="0" w:color="auto"/>
              <w:left w:val="single" w:sz="4" w:space="0" w:color="auto"/>
              <w:bottom w:val="single" w:sz="4" w:space="0" w:color="auto"/>
              <w:right w:val="single" w:sz="4" w:space="0" w:color="auto"/>
            </w:tcBorders>
          </w:tcPr>
          <w:p w:rsidR="00FD3DFF" w:rsidRPr="00F81B2E" w:rsidRDefault="00FD3DFF" w:rsidP="00F81B2E">
            <w:pPr>
              <w:bidi/>
              <w:rPr>
                <w:rFonts w:asciiTheme="minorBidi" w:eastAsia="Calibri" w:hAnsiTheme="minorBidi"/>
                <w:b/>
                <w:bCs/>
                <w:color w:val="0000CC"/>
                <w:sz w:val="20"/>
                <w:szCs w:val="20"/>
              </w:rPr>
            </w:pPr>
            <w:r>
              <w:rPr>
                <w:rFonts w:asciiTheme="minorBidi" w:hAnsiTheme="minorBidi"/>
                <w:b/>
                <w:bCs/>
                <w:color w:val="0000CC"/>
                <w:sz w:val="20"/>
                <w:szCs w:val="20"/>
              </w:rPr>
              <w:t>uriben@gmail.com</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מנהל החשבונות ועורך הדו"חות הכספיים </w:t>
            </w:r>
          </w:p>
        </w:tc>
      </w:tr>
      <w:tr w:rsidR="00FD3DFF" w:rsidTr="00F81B2E">
        <w:trPr>
          <w:trHeight w:val="144"/>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rsidP="00F81B2E">
            <w:pPr>
              <w:bidi/>
              <w:jc w:val="center"/>
              <w:rPr>
                <w:rFonts w:asciiTheme="minorBidi" w:eastAsia="Calibri" w:hAnsiTheme="minorBidi"/>
                <w:b/>
                <w:bCs/>
                <w:color w:val="0000FF"/>
                <w:sz w:val="28"/>
                <w:szCs w:val="28"/>
                <w:lang w:val="en-GB"/>
              </w:rPr>
            </w:pPr>
          </w:p>
        </w:tc>
        <w:tc>
          <w:tcPr>
            <w:tcW w:w="1611" w:type="dxa"/>
            <w:gridSpan w:val="2"/>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610" w:type="dxa"/>
            <w:tcBorders>
              <w:top w:val="single" w:sz="4" w:space="0" w:color="auto"/>
              <w:left w:val="single" w:sz="4" w:space="0" w:color="auto"/>
              <w:bottom w:val="single" w:sz="4" w:space="0" w:color="auto"/>
              <w:right w:val="single" w:sz="4" w:space="0" w:color="auto"/>
            </w:tcBorders>
          </w:tcPr>
          <w:p w:rsidR="00FD3DFF" w:rsidRDefault="00F81B2E">
            <w:pPr>
              <w:bidi/>
              <w:rPr>
                <w:rFonts w:asciiTheme="minorBidi" w:eastAsia="Calibri" w:hAnsiTheme="minorBidi"/>
                <w:b/>
                <w:bCs/>
                <w:color w:val="000000"/>
                <w:sz w:val="20"/>
                <w:szCs w:val="20"/>
                <w:u w:val="single"/>
                <w:lang w:val="en-GB"/>
              </w:rPr>
            </w:pPr>
            <w:r>
              <w:rPr>
                <w:rFonts w:asciiTheme="minorBidi" w:hAnsiTheme="minorBidi"/>
                <w:b/>
                <w:bCs/>
                <w:color w:val="0000FF"/>
                <w:sz w:val="28"/>
                <w:szCs w:val="28"/>
                <w:rtl/>
              </w:rPr>
              <w:t>וועדת תכנון</w:t>
            </w:r>
            <w:r>
              <w:rPr>
                <w:rFonts w:asciiTheme="minorBidi" w:hAnsiTheme="minorBidi" w:hint="cs"/>
                <w:b/>
                <w:bCs/>
                <w:color w:val="0000FF"/>
                <w:sz w:val="28"/>
                <w:szCs w:val="28"/>
                <w:rtl/>
              </w:rPr>
              <w:t xml:space="preserve"> </w:t>
            </w:r>
            <w:r>
              <w:rPr>
                <w:rFonts w:asciiTheme="minorBidi" w:hAnsiTheme="minorBidi"/>
                <w:b/>
                <w:bCs/>
                <w:color w:val="0000FF"/>
                <w:sz w:val="28"/>
                <w:szCs w:val="28"/>
                <w:rtl/>
              </w:rPr>
              <w:t>ופיתוח</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r>
      <w:tr w:rsidR="00FD3DFF" w:rsidTr="00F81B2E">
        <w:trPr>
          <w:trHeight w:val="780"/>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יצחק אמיתי</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0507435422</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Iza_am@erez.org,il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יו"ר העמותה, יו"ר וועדות התכנון והפתוח, חבר וועדת הכספים, יו"ר הוועד המנהל,  מורשה חתימה</w:t>
            </w:r>
          </w:p>
        </w:tc>
      </w:tr>
      <w:tr w:rsidR="00FD3DFF" w:rsidTr="00F81B2E">
        <w:trPr>
          <w:trHeight w:val="432"/>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2</w:t>
            </w:r>
          </w:p>
        </w:tc>
        <w:tc>
          <w:tcPr>
            <w:tcW w:w="909" w:type="dxa"/>
            <w:tcBorders>
              <w:top w:val="single" w:sz="4" w:space="0" w:color="auto"/>
              <w:left w:val="single" w:sz="4" w:space="0" w:color="auto"/>
              <w:bottom w:val="single" w:sz="4" w:space="0" w:color="auto"/>
              <w:right w:val="single" w:sz="4" w:space="0" w:color="auto"/>
            </w:tcBorders>
          </w:tcPr>
          <w:p w:rsidR="00FD3DFF" w:rsidRDefault="00FD3DFF" w:rsidP="00F81B2E">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עודד סובול</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מבוא דקר 3, ירושלים 97855</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02-5817068</w:t>
            </w:r>
          </w:p>
        </w:tc>
        <w:tc>
          <w:tcPr>
            <w:tcW w:w="261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 המנהל , חבר וועדת תכנון ופיתוח</w:t>
            </w:r>
          </w:p>
        </w:tc>
      </w:tr>
      <w:tr w:rsidR="00FD3DFF" w:rsidTr="00F81B2E">
        <w:trPr>
          <w:trHeight w:val="720"/>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3</w:t>
            </w:r>
          </w:p>
        </w:tc>
        <w:tc>
          <w:tcPr>
            <w:tcW w:w="909" w:type="dxa"/>
            <w:tcBorders>
              <w:top w:val="single" w:sz="4" w:space="0" w:color="auto"/>
              <w:left w:val="single" w:sz="4" w:space="0" w:color="auto"/>
              <w:bottom w:val="single" w:sz="4" w:space="0" w:color="auto"/>
              <w:right w:val="single" w:sz="4" w:space="0" w:color="auto"/>
            </w:tcBorders>
          </w:tcPr>
          <w:p w:rsidR="00FD3DFF" w:rsidRDefault="00FD3DFF" w:rsidP="00F81B2E">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גדעון ארליך </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0546755119</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08-6801163</w:t>
            </w:r>
          </w:p>
        </w:tc>
        <w:tc>
          <w:tcPr>
            <w:tcW w:w="2610" w:type="dxa"/>
            <w:tcBorders>
              <w:top w:val="single" w:sz="4" w:space="0" w:color="auto"/>
              <w:left w:val="single" w:sz="4" w:space="0" w:color="auto"/>
              <w:bottom w:val="single" w:sz="4" w:space="0" w:color="auto"/>
              <w:right w:val="single" w:sz="4" w:space="0" w:color="auto"/>
            </w:tcBorders>
          </w:tcPr>
          <w:p w:rsidR="00FD3DFF" w:rsidRDefault="00A105A0">
            <w:pPr>
              <w:bidi/>
              <w:rPr>
                <w:rFonts w:asciiTheme="minorBidi" w:eastAsia="Calibri" w:hAnsiTheme="minorBidi"/>
                <w:b/>
                <w:bCs/>
                <w:color w:val="0000FF"/>
                <w:sz w:val="20"/>
                <w:szCs w:val="20"/>
                <w:rtl/>
              </w:rPr>
            </w:pPr>
            <w:hyperlink r:id="rId10" w:history="1">
              <w:r w:rsidR="00FD3DFF">
                <w:rPr>
                  <w:rStyle w:val="Hyperlink"/>
                  <w:rFonts w:asciiTheme="minorBidi" w:hAnsiTheme="minorBidi"/>
                  <w:b/>
                  <w:bCs/>
                  <w:sz w:val="20"/>
                  <w:szCs w:val="20"/>
                </w:rPr>
                <w:t>gerlich@erez.org.il</w:t>
              </w:r>
            </w:hyperlink>
          </w:p>
          <w:p w:rsidR="00FD3DFF" w:rsidRDefault="00FD3DFF">
            <w:pPr>
              <w:bidi/>
              <w:rPr>
                <w:rFonts w:asciiTheme="minorBidi" w:eastAsia="Calibri" w:hAnsiTheme="minorBidi"/>
                <w:b/>
                <w:bCs/>
                <w:color w:val="0000FF"/>
                <w:sz w:val="20"/>
                <w:szCs w:val="20"/>
              </w:rPr>
            </w:pP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חבר הוועד המנהל  מורשה חתימה </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lastRenderedPageBreak/>
              <w:t>4</w:t>
            </w:r>
          </w:p>
        </w:tc>
        <w:tc>
          <w:tcPr>
            <w:tcW w:w="909" w:type="dxa"/>
            <w:tcBorders>
              <w:top w:val="single" w:sz="4" w:space="0" w:color="auto"/>
              <w:left w:val="single" w:sz="4" w:space="0" w:color="auto"/>
              <w:bottom w:val="single" w:sz="4" w:space="0" w:color="auto"/>
              <w:right w:val="single" w:sz="4" w:space="0" w:color="auto"/>
            </w:tcBorders>
          </w:tcPr>
          <w:p w:rsidR="00FD3DFF" w:rsidRDefault="00FD3DFF" w:rsidP="00F81B2E">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אליעזר קורן</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האורנים 7, כפר מעש 49213</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0507590088</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CC"/>
                <w:sz w:val="20"/>
                <w:szCs w:val="20"/>
              </w:rPr>
              <w:t>Bertie_k@gmail.com Koren.bertie@gmail.com</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הוועדה</w:t>
            </w:r>
          </w:p>
        </w:tc>
      </w:tr>
      <w:tr w:rsidR="00FD3DFF" w:rsidTr="00F81B2E">
        <w:trPr>
          <w:trHeight w:val="648"/>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5</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גיורא בן פורת</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רחוב ברזילי 5 תל אביב </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0505319053</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benpo@netvision.net.il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FF0000"/>
                <w:sz w:val="20"/>
                <w:szCs w:val="20"/>
                <w:lang w:val="en-GB"/>
              </w:rPr>
            </w:pPr>
            <w:r>
              <w:rPr>
                <w:rFonts w:asciiTheme="minorBidi" w:hAnsiTheme="minorBidi"/>
                <w:b/>
                <w:bCs/>
                <w:color w:val="FF0000"/>
                <w:sz w:val="20"/>
                <w:szCs w:val="20"/>
                <w:rtl/>
              </w:rPr>
              <w:t>מוצע כחבר הוועדה</w:t>
            </w:r>
          </w:p>
        </w:tc>
      </w:tr>
      <w:tr w:rsidR="00FD3DFF" w:rsidTr="00F81B2E">
        <w:trPr>
          <w:trHeight w:val="550"/>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6</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מאירה זיו</w:t>
            </w:r>
          </w:p>
        </w:tc>
        <w:tc>
          <w:tcPr>
            <w:tcW w:w="1890" w:type="dxa"/>
            <w:tcBorders>
              <w:top w:val="single" w:sz="4" w:space="0" w:color="auto"/>
              <w:left w:val="single" w:sz="4" w:space="0" w:color="auto"/>
              <w:bottom w:val="single" w:sz="4" w:space="0" w:color="auto"/>
              <w:right w:val="single" w:sz="4" w:space="0" w:color="auto"/>
            </w:tcBorders>
          </w:tcPr>
          <w:p w:rsidR="00FD3DFF" w:rsidRDefault="00FD3DFF" w:rsidP="00F81B2E">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רופין 7 רחובות 76353</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08-9465786</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lang w:val="en-GB"/>
              </w:rPr>
            </w:pPr>
            <w:r>
              <w:rPr>
                <w:rFonts w:asciiTheme="minorBidi" w:hAnsiTheme="minorBidi"/>
                <w:b/>
                <w:bCs/>
                <w:color w:val="0000FF"/>
                <w:sz w:val="20"/>
                <w:szCs w:val="20"/>
              </w:rPr>
              <w:t>meeira@agri.huji.ac.il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 וחברת הוועדות תכנון, תרבות וכספים.</w:t>
            </w:r>
          </w:p>
        </w:tc>
      </w:tr>
      <w:tr w:rsidR="00FD3DFF" w:rsidTr="00F81B2E">
        <w:trPr>
          <w:trHeight w:val="588"/>
        </w:trPr>
        <w:tc>
          <w:tcPr>
            <w:tcW w:w="468"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Theme="minorBidi" w:eastAsia="Calibri" w:hAnsiTheme="minorBidi"/>
                <w:b/>
                <w:bCs/>
                <w:color w:val="000000"/>
                <w:sz w:val="20"/>
                <w:szCs w:val="20"/>
                <w:lang w:val="en-GB"/>
              </w:rPr>
            </w:pPr>
          </w:p>
        </w:tc>
        <w:tc>
          <w:tcPr>
            <w:tcW w:w="909"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189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1611" w:type="dxa"/>
            <w:gridSpan w:val="2"/>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610" w:type="dxa"/>
            <w:tcBorders>
              <w:top w:val="single" w:sz="4" w:space="0" w:color="auto"/>
              <w:left w:val="single" w:sz="4" w:space="0" w:color="auto"/>
              <w:bottom w:val="single" w:sz="4" w:space="0" w:color="auto"/>
              <w:right w:val="single" w:sz="4" w:space="0" w:color="auto"/>
            </w:tcBorders>
          </w:tcPr>
          <w:p w:rsidR="00FD3DFF" w:rsidRPr="00F81B2E" w:rsidRDefault="00FD3DFF" w:rsidP="00F81B2E">
            <w:pPr>
              <w:bidi/>
              <w:jc w:val="center"/>
              <w:rPr>
                <w:rFonts w:asciiTheme="minorBidi" w:eastAsia="Calibri" w:hAnsiTheme="minorBidi"/>
                <w:b/>
                <w:bCs/>
                <w:color w:val="0000FF"/>
                <w:sz w:val="32"/>
                <w:szCs w:val="32"/>
                <w:u w:val="single"/>
                <w:lang w:val="en-GB"/>
              </w:rPr>
            </w:pPr>
            <w:r>
              <w:rPr>
                <w:rFonts w:asciiTheme="minorBidi" w:hAnsiTheme="minorBidi"/>
                <w:b/>
                <w:bCs/>
                <w:color w:val="0000FF"/>
                <w:sz w:val="32"/>
                <w:szCs w:val="32"/>
                <w:u w:val="single"/>
                <w:rtl/>
              </w:rPr>
              <w:t>וועדת הכספים</w:t>
            </w:r>
          </w:p>
        </w:tc>
        <w:tc>
          <w:tcPr>
            <w:tcW w:w="288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r>
      <w:tr w:rsidR="00FD3DFF" w:rsidTr="009C5AF3">
        <w:trPr>
          <w:trHeight w:val="836"/>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בנימין חפשי</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דרך מיתר 20, מיתר 85050</w:t>
            </w:r>
          </w:p>
        </w:tc>
        <w:tc>
          <w:tcPr>
            <w:tcW w:w="1611" w:type="dxa"/>
            <w:gridSpan w:val="2"/>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0505223234</w:t>
            </w:r>
          </w:p>
          <w:p w:rsidR="00FD3DFF" w:rsidRPr="00F81B2E" w:rsidRDefault="00FD3DFF" w:rsidP="00F81B2E">
            <w:pPr>
              <w:bidi/>
              <w:rPr>
                <w:rFonts w:asciiTheme="minorBidi" w:hAnsiTheme="minorBidi"/>
                <w:b/>
                <w:bCs/>
                <w:color w:val="000000"/>
                <w:sz w:val="20"/>
                <w:szCs w:val="20"/>
              </w:rPr>
            </w:pPr>
            <w:r>
              <w:rPr>
                <w:rFonts w:asciiTheme="minorBidi" w:hAnsiTheme="minorBidi"/>
                <w:b/>
                <w:bCs/>
                <w:color w:val="000000"/>
                <w:sz w:val="20"/>
                <w:szCs w:val="20"/>
                <w:rtl/>
              </w:rPr>
              <w:t>08-6517203</w:t>
            </w:r>
          </w:p>
        </w:tc>
        <w:tc>
          <w:tcPr>
            <w:tcW w:w="2610" w:type="dxa"/>
            <w:tcBorders>
              <w:top w:val="single" w:sz="4" w:space="0" w:color="auto"/>
              <w:left w:val="single" w:sz="4" w:space="0" w:color="auto"/>
              <w:bottom w:val="single" w:sz="4" w:space="0" w:color="auto"/>
              <w:right w:val="single" w:sz="4" w:space="0" w:color="auto"/>
            </w:tcBorders>
          </w:tcPr>
          <w:p w:rsidR="00FD3DFF" w:rsidRDefault="00A105A0">
            <w:pPr>
              <w:bidi/>
              <w:rPr>
                <w:rFonts w:asciiTheme="minorBidi" w:eastAsia="Calibri" w:hAnsiTheme="minorBidi"/>
                <w:b/>
                <w:bCs/>
                <w:color w:val="0000CC"/>
                <w:sz w:val="20"/>
                <w:szCs w:val="20"/>
                <w:rtl/>
              </w:rPr>
            </w:pPr>
            <w:hyperlink r:id="rId11" w:history="1">
              <w:r w:rsidR="00FD3DFF">
                <w:rPr>
                  <w:rStyle w:val="Hyperlink"/>
                  <w:rFonts w:asciiTheme="minorBidi" w:hAnsiTheme="minorBidi"/>
                  <w:b/>
                  <w:bCs/>
                  <w:sz w:val="20"/>
                  <w:szCs w:val="20"/>
                </w:rPr>
                <w:t>binjamin@bezeqint.Net</w:t>
              </w:r>
            </w:hyperlink>
          </w:p>
          <w:p w:rsidR="00FD3DFF" w:rsidRDefault="00FD3DFF">
            <w:pPr>
              <w:bidi/>
              <w:rPr>
                <w:rFonts w:asciiTheme="minorBidi" w:eastAsia="Calibri" w:hAnsiTheme="minorBidi"/>
                <w:b/>
                <w:bCs/>
                <w:color w:val="0000CC"/>
                <w:sz w:val="20"/>
                <w:szCs w:val="20"/>
              </w:rPr>
            </w:pP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FF0000"/>
                <w:sz w:val="20"/>
                <w:szCs w:val="20"/>
                <w:lang w:val="en-GB"/>
              </w:rPr>
            </w:pPr>
            <w:r>
              <w:rPr>
                <w:rFonts w:asciiTheme="minorBidi" w:hAnsiTheme="minorBidi"/>
                <w:b/>
                <w:bCs/>
                <w:color w:val="FF0000"/>
                <w:sz w:val="20"/>
                <w:szCs w:val="20"/>
                <w:rtl/>
              </w:rPr>
              <w:t>יו"ר הוועדה היוצא</w:t>
            </w:r>
          </w:p>
        </w:tc>
      </w:tr>
      <w:tr w:rsidR="00FD3DFF" w:rsidTr="00F81B2E">
        <w:trPr>
          <w:trHeight w:val="384"/>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09" w:type="dxa"/>
            <w:tcBorders>
              <w:top w:val="single" w:sz="4" w:space="0" w:color="auto"/>
              <w:left w:val="single" w:sz="4" w:space="0" w:color="auto"/>
              <w:bottom w:val="single" w:sz="4" w:space="0" w:color="auto"/>
              <w:right w:val="single" w:sz="4" w:space="0" w:color="auto"/>
            </w:tcBorders>
          </w:tcPr>
          <w:p w:rsidR="00FD3DFF" w:rsidRPr="009C5AF3" w:rsidRDefault="00FD3DFF" w:rsidP="009C5AF3">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יעקב הדסי</w:t>
            </w:r>
          </w:p>
        </w:tc>
        <w:tc>
          <w:tcPr>
            <w:tcW w:w="1890" w:type="dxa"/>
            <w:tcBorders>
              <w:top w:val="single" w:sz="4" w:space="0" w:color="auto"/>
              <w:left w:val="single" w:sz="4" w:space="0" w:color="auto"/>
              <w:bottom w:val="single" w:sz="4" w:space="0" w:color="auto"/>
              <w:right w:val="single" w:sz="4" w:space="0" w:color="auto"/>
            </w:tcBorders>
          </w:tcPr>
          <w:p w:rsidR="00FD3DFF" w:rsidRDefault="00FD3DFF" w:rsidP="009C5AF3">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רחוב האדם 1 הוד השרון, מיקוד</w:t>
            </w:r>
          </w:p>
        </w:tc>
        <w:tc>
          <w:tcPr>
            <w:tcW w:w="1611" w:type="dxa"/>
            <w:gridSpan w:val="2"/>
            <w:tcBorders>
              <w:top w:val="single" w:sz="4" w:space="0" w:color="auto"/>
              <w:left w:val="single" w:sz="4" w:space="0" w:color="auto"/>
              <w:bottom w:val="single" w:sz="4" w:space="0" w:color="auto"/>
              <w:right w:val="single" w:sz="4" w:space="0" w:color="auto"/>
            </w:tcBorders>
            <w:hideMark/>
          </w:tcPr>
          <w:p w:rsidR="009C5AF3" w:rsidRPr="009C5AF3" w:rsidRDefault="009C5AF3" w:rsidP="009C5AF3">
            <w:pPr>
              <w:bidi/>
              <w:rPr>
                <w:rFonts w:asciiTheme="minorBidi" w:hAnsiTheme="minorBidi"/>
                <w:b/>
                <w:bCs/>
                <w:color w:val="000000"/>
                <w:sz w:val="20"/>
                <w:szCs w:val="20"/>
              </w:rPr>
            </w:pPr>
            <w:r>
              <w:rPr>
                <w:rFonts w:asciiTheme="minorBidi" w:hAnsiTheme="minorBidi"/>
                <w:b/>
                <w:bCs/>
                <w:color w:val="000000"/>
                <w:sz w:val="20"/>
                <w:szCs w:val="20"/>
                <w:rtl/>
              </w:rPr>
              <w:t>0523615111</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20"/>
                <w:szCs w:val="20"/>
              </w:rPr>
            </w:pPr>
            <w:r>
              <w:rPr>
                <w:rFonts w:asciiTheme="minorBidi" w:hAnsiTheme="minorBidi"/>
                <w:b/>
                <w:bCs/>
                <w:color w:val="0000CC"/>
                <w:sz w:val="20"/>
                <w:szCs w:val="20"/>
              </w:rPr>
              <w:t>hadassy@013.net</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חבר הוועד המנהל   </w:t>
            </w:r>
            <w:r>
              <w:rPr>
                <w:rFonts w:asciiTheme="minorBidi" w:hAnsiTheme="minorBidi"/>
                <w:b/>
                <w:bCs/>
                <w:color w:val="FF0000"/>
                <w:sz w:val="20"/>
                <w:szCs w:val="20"/>
                <w:rtl/>
              </w:rPr>
              <w:t>מוצע כגזבר העמותה</w:t>
            </w:r>
            <w:r>
              <w:rPr>
                <w:rFonts w:asciiTheme="minorBidi" w:hAnsiTheme="minorBidi"/>
                <w:b/>
                <w:bCs/>
                <w:color w:val="000000"/>
                <w:sz w:val="20"/>
                <w:szCs w:val="20"/>
                <w:rtl/>
              </w:rPr>
              <w:t xml:space="preserve"> </w:t>
            </w:r>
            <w:r>
              <w:rPr>
                <w:rFonts w:asciiTheme="minorBidi" w:hAnsiTheme="minorBidi"/>
                <w:b/>
                <w:bCs/>
                <w:color w:val="FF0000"/>
                <w:sz w:val="20"/>
                <w:szCs w:val="20"/>
                <w:rtl/>
              </w:rPr>
              <w:t>מוצע כמורשה חתימה</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2</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rsidP="009C5AF3">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יצחק אמיתי</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0507435422</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Iza_am@erez.org,il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יו"ר העמותה, יו"ר וועדות התכנון והפתוח, חבר וועדת הכספים, יו"ר הוועד המנהל,  מורשה חתימה</w:t>
            </w:r>
          </w:p>
        </w:tc>
      </w:tr>
      <w:tr w:rsidR="00FD3DFF" w:rsidTr="00F81B2E">
        <w:trPr>
          <w:trHeight w:val="58"/>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3</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עודד איתן</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בר לב 1/13, נתניה </w:t>
            </w:r>
            <w:r>
              <w:rPr>
                <w:rFonts w:asciiTheme="minorBidi" w:hAnsiTheme="minorBidi"/>
                <w:b/>
                <w:bCs/>
                <w:color w:val="000000"/>
                <w:sz w:val="20"/>
                <w:szCs w:val="20"/>
              </w:rPr>
              <w:t>4246393</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rsidP="009C5AF3">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0522631957</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A105A0">
            <w:pPr>
              <w:bidi/>
              <w:rPr>
                <w:rFonts w:asciiTheme="minorBidi" w:eastAsia="Calibri" w:hAnsiTheme="minorBidi"/>
                <w:b/>
                <w:bCs/>
                <w:color w:val="1F497D"/>
                <w:sz w:val="20"/>
                <w:szCs w:val="20"/>
              </w:rPr>
            </w:pPr>
            <w:hyperlink r:id="rId12" w:history="1">
              <w:r w:rsidR="00FD3DFF">
                <w:rPr>
                  <w:rStyle w:val="Hyperlink"/>
                  <w:rFonts w:asciiTheme="minorBidi" w:hAnsiTheme="minorBidi"/>
                  <w:b/>
                  <w:bCs/>
                  <w:sz w:val="20"/>
                  <w:szCs w:val="20"/>
                </w:rPr>
                <w:t>eitanoded@bezeqint.net</w:t>
              </w:r>
            </w:hyperlink>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מזכיר העמותה, חבר הוועד</w:t>
            </w:r>
            <w:r>
              <w:rPr>
                <w:rFonts w:asciiTheme="minorBidi" w:hAnsiTheme="minorBidi"/>
                <w:b/>
                <w:bCs/>
                <w:color w:val="000000"/>
                <w:sz w:val="20"/>
                <w:szCs w:val="20"/>
              </w:rPr>
              <w:t xml:space="preserve"> </w:t>
            </w:r>
            <w:r>
              <w:rPr>
                <w:rFonts w:asciiTheme="minorBidi" w:hAnsiTheme="minorBidi"/>
                <w:b/>
                <w:bCs/>
                <w:color w:val="000000"/>
                <w:sz w:val="20"/>
                <w:szCs w:val="20"/>
                <w:rtl/>
              </w:rPr>
              <w:t>המנהל, חבר וועדת הכספים  מורשה חתימה</w:t>
            </w:r>
          </w:p>
        </w:tc>
      </w:tr>
      <w:tr w:rsidR="00FD3DFF" w:rsidTr="00F81B2E">
        <w:trPr>
          <w:trHeight w:val="134"/>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4</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מאירה זיו</w:t>
            </w:r>
          </w:p>
        </w:tc>
        <w:tc>
          <w:tcPr>
            <w:tcW w:w="1890" w:type="dxa"/>
            <w:tcBorders>
              <w:top w:val="single" w:sz="4" w:space="0" w:color="auto"/>
              <w:left w:val="single" w:sz="4" w:space="0" w:color="auto"/>
              <w:bottom w:val="single" w:sz="4" w:space="0" w:color="auto"/>
              <w:right w:val="single" w:sz="4" w:space="0" w:color="auto"/>
            </w:tcBorders>
          </w:tcPr>
          <w:p w:rsidR="00FD3DFF" w:rsidRDefault="00FD3DFF" w:rsidP="009C5AF3">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רופין 7 רחובות 76353</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08-9465786</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lang w:val="en-GB"/>
              </w:rPr>
            </w:pPr>
            <w:r>
              <w:rPr>
                <w:rFonts w:asciiTheme="minorBidi" w:hAnsiTheme="minorBidi"/>
                <w:b/>
                <w:bCs/>
                <w:color w:val="0000FF"/>
                <w:sz w:val="20"/>
                <w:szCs w:val="20"/>
              </w:rPr>
              <w:t>meeira@agri.huji.ac.il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 וחברת הוועדות תכנון, תרבות וכספים.</w:t>
            </w:r>
          </w:p>
        </w:tc>
      </w:tr>
      <w:tr w:rsidR="00FD3DFF" w:rsidTr="00F81B2E">
        <w:trPr>
          <w:trHeight w:val="592"/>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189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CC"/>
                <w:sz w:val="32"/>
                <w:szCs w:val="32"/>
                <w:u w:val="single"/>
                <w:lang w:val="en-GB"/>
              </w:rPr>
            </w:pPr>
          </w:p>
        </w:tc>
        <w:tc>
          <w:tcPr>
            <w:tcW w:w="1611" w:type="dxa"/>
            <w:gridSpan w:val="2"/>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610" w:type="dxa"/>
            <w:tcBorders>
              <w:top w:val="single" w:sz="4" w:space="0" w:color="auto"/>
              <w:left w:val="single" w:sz="4" w:space="0" w:color="auto"/>
              <w:bottom w:val="single" w:sz="4" w:space="0" w:color="auto"/>
              <w:right w:val="single" w:sz="4" w:space="0" w:color="auto"/>
            </w:tcBorders>
          </w:tcPr>
          <w:p w:rsidR="00FD3DFF" w:rsidRPr="009C5AF3" w:rsidRDefault="00FD3DFF" w:rsidP="009C5AF3">
            <w:pPr>
              <w:bidi/>
              <w:rPr>
                <w:rFonts w:asciiTheme="minorBidi" w:eastAsia="Calibri" w:hAnsiTheme="minorBidi"/>
                <w:b/>
                <w:bCs/>
                <w:color w:val="0000CC"/>
                <w:sz w:val="32"/>
                <w:szCs w:val="32"/>
                <w:u w:val="single"/>
                <w:lang w:val="en-GB"/>
              </w:rPr>
            </w:pPr>
            <w:r>
              <w:rPr>
                <w:rFonts w:asciiTheme="minorBidi" w:hAnsiTheme="minorBidi"/>
                <w:b/>
                <w:bCs/>
                <w:color w:val="0000CC"/>
                <w:sz w:val="32"/>
                <w:szCs w:val="32"/>
                <w:u w:val="single"/>
                <w:rtl/>
              </w:rPr>
              <w:t>וועדת התרבות</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r>
      <w:tr w:rsidR="00FD3DFF" w:rsidTr="00F81B2E">
        <w:trPr>
          <w:trHeight w:val="647"/>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דברת טומפסון</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נחשונים, דואר נע המרכז    73190</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0505260141</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03-9386592</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CC"/>
                <w:sz w:val="20"/>
                <w:szCs w:val="20"/>
              </w:rPr>
              <w:t>Dovrat.thom@gmail.com</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 יו"ר וועדת התרבות</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2</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proofErr w:type="spellStart"/>
            <w:r>
              <w:rPr>
                <w:rFonts w:asciiTheme="minorBidi" w:hAnsiTheme="minorBidi"/>
                <w:b/>
                <w:bCs/>
                <w:color w:val="000000"/>
                <w:sz w:val="20"/>
                <w:szCs w:val="20"/>
                <w:rtl/>
              </w:rPr>
              <w:t>ברטי</w:t>
            </w:r>
            <w:proofErr w:type="spellEnd"/>
            <w:r>
              <w:rPr>
                <w:rFonts w:asciiTheme="minorBidi" w:hAnsiTheme="minorBidi"/>
                <w:b/>
                <w:bCs/>
                <w:color w:val="000000"/>
                <w:sz w:val="20"/>
                <w:szCs w:val="20"/>
                <w:rtl/>
              </w:rPr>
              <w:t xml:space="preserve"> קורן</w:t>
            </w:r>
          </w:p>
        </w:tc>
        <w:tc>
          <w:tcPr>
            <w:tcW w:w="1890" w:type="dxa"/>
            <w:tcBorders>
              <w:top w:val="single" w:sz="4" w:space="0" w:color="auto"/>
              <w:left w:val="single" w:sz="4" w:space="0" w:color="auto"/>
              <w:bottom w:val="single" w:sz="4" w:space="0" w:color="auto"/>
              <w:right w:val="single" w:sz="4" w:space="0" w:color="auto"/>
            </w:tcBorders>
          </w:tcPr>
          <w:p w:rsidR="00FD3DFF" w:rsidRDefault="00FD3DFF" w:rsidP="009C5AF3">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האורנים 7, כפר מעש, 49213</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0507524119</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03-9329678</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20"/>
                <w:szCs w:val="20"/>
              </w:rPr>
            </w:pPr>
            <w:r>
              <w:rPr>
                <w:rFonts w:asciiTheme="minorBidi" w:hAnsiTheme="minorBidi"/>
                <w:b/>
                <w:bCs/>
                <w:color w:val="0000CC"/>
                <w:sz w:val="20"/>
                <w:szCs w:val="20"/>
              </w:rPr>
              <w:t>Bertie@gmail.com</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w:t>
            </w:r>
            <w:r>
              <w:rPr>
                <w:rFonts w:asciiTheme="minorBidi" w:hAnsiTheme="minorBidi"/>
                <w:b/>
                <w:bCs/>
                <w:color w:val="000000"/>
                <w:sz w:val="20"/>
                <w:szCs w:val="20"/>
              </w:rPr>
              <w:t xml:space="preserve">+   </w:t>
            </w:r>
            <w:r>
              <w:rPr>
                <w:rFonts w:asciiTheme="minorBidi" w:hAnsiTheme="minorBidi"/>
                <w:b/>
                <w:bCs/>
                <w:color w:val="000000"/>
                <w:sz w:val="20"/>
                <w:szCs w:val="20"/>
                <w:rtl/>
              </w:rPr>
              <w:t xml:space="preserve"> וועדת התרבות</w:t>
            </w:r>
          </w:p>
        </w:tc>
      </w:tr>
      <w:tr w:rsidR="00FD3DFF" w:rsidTr="00F81B2E">
        <w:trPr>
          <w:trHeight w:val="88"/>
        </w:trPr>
        <w:tc>
          <w:tcPr>
            <w:tcW w:w="468"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Theme="minorBidi" w:eastAsia="Calibri" w:hAnsiTheme="minorBidi"/>
                <w:b/>
                <w:bCs/>
                <w:color w:val="000000"/>
                <w:sz w:val="20"/>
                <w:szCs w:val="20"/>
                <w:rtl/>
                <w:lang w:val="en-GB"/>
              </w:rPr>
            </w:pPr>
            <w:r>
              <w:rPr>
                <w:rFonts w:asciiTheme="minorBidi" w:hAnsiTheme="minorBidi"/>
                <w:b/>
                <w:bCs/>
                <w:color w:val="000000"/>
                <w:sz w:val="20"/>
                <w:szCs w:val="20"/>
              </w:rPr>
              <w:t>3</w:t>
            </w:r>
          </w:p>
          <w:p w:rsidR="00FD3DFF" w:rsidRDefault="00FD3DFF">
            <w:pPr>
              <w:bidi/>
              <w:jc w:val="center"/>
              <w:rPr>
                <w:rFonts w:asciiTheme="minorBidi" w:eastAsia="Calibri" w:hAnsiTheme="minorBidi"/>
                <w:b/>
                <w:bCs/>
                <w:color w:val="000000"/>
                <w:sz w:val="20"/>
                <w:szCs w:val="20"/>
                <w:lang w:val="en-GB"/>
              </w:rPr>
            </w:pP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אלישבע איתן</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חיים בר לה 1/13, נתניה 4346393</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rsidP="009C5AF3">
            <w:pPr>
              <w:bidi/>
              <w:spacing w:line="240" w:lineRule="auto"/>
              <w:rPr>
                <w:rFonts w:asciiTheme="minorBidi" w:eastAsia="Calibri" w:hAnsiTheme="minorBidi"/>
                <w:b/>
                <w:bCs/>
                <w:color w:val="000000"/>
                <w:sz w:val="20"/>
                <w:szCs w:val="20"/>
                <w:rtl/>
                <w:lang w:val="en-GB"/>
              </w:rPr>
            </w:pPr>
            <w:r>
              <w:rPr>
                <w:rFonts w:asciiTheme="minorBidi" w:hAnsiTheme="minorBidi"/>
                <w:b/>
                <w:bCs/>
                <w:color w:val="000000"/>
                <w:sz w:val="20"/>
                <w:szCs w:val="20"/>
                <w:rtl/>
              </w:rPr>
              <w:t>0507447623</w:t>
            </w:r>
          </w:p>
          <w:p w:rsidR="00FD3DFF" w:rsidRDefault="00FD3DFF" w:rsidP="009C5AF3">
            <w:pPr>
              <w:bidi/>
              <w:spacing w:line="240" w:lineRule="auto"/>
              <w:rPr>
                <w:rFonts w:asciiTheme="minorBidi" w:eastAsia="Calibri" w:hAnsiTheme="minorBidi"/>
                <w:b/>
                <w:bCs/>
                <w:color w:val="000000"/>
                <w:sz w:val="20"/>
                <w:szCs w:val="20"/>
                <w:lang w:val="en-GB"/>
              </w:rPr>
            </w:pPr>
            <w:r>
              <w:rPr>
                <w:rFonts w:asciiTheme="minorBidi" w:hAnsiTheme="minorBidi"/>
                <w:b/>
                <w:bCs/>
                <w:color w:val="000000"/>
                <w:sz w:val="20"/>
                <w:szCs w:val="20"/>
                <w:rtl/>
              </w:rPr>
              <w:t>0772447623</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A105A0">
            <w:pPr>
              <w:bidi/>
              <w:rPr>
                <w:rFonts w:asciiTheme="minorBidi" w:eastAsia="Calibri" w:hAnsiTheme="minorBidi"/>
                <w:b/>
                <w:bCs/>
                <w:color w:val="000000"/>
                <w:sz w:val="20"/>
                <w:szCs w:val="20"/>
                <w:lang w:val="en-GB"/>
              </w:rPr>
            </w:pPr>
            <w:hyperlink r:id="rId13" w:history="1">
              <w:r w:rsidR="00FD3DFF">
                <w:rPr>
                  <w:rStyle w:val="Hyperlink"/>
                  <w:rFonts w:asciiTheme="minorBidi" w:hAnsiTheme="minorBidi"/>
                  <w:b/>
                  <w:bCs/>
                  <w:sz w:val="20"/>
                  <w:szCs w:val="20"/>
                </w:rPr>
                <w:t>eitanoded@bezeqint.net</w:t>
              </w:r>
            </w:hyperlink>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4</w:t>
            </w:r>
          </w:p>
        </w:tc>
        <w:tc>
          <w:tcPr>
            <w:tcW w:w="909" w:type="dxa"/>
            <w:tcBorders>
              <w:top w:val="single" w:sz="4" w:space="0" w:color="auto"/>
              <w:left w:val="single" w:sz="4" w:space="0" w:color="auto"/>
              <w:bottom w:val="single" w:sz="4" w:space="0" w:color="auto"/>
              <w:right w:val="single" w:sz="4" w:space="0" w:color="auto"/>
            </w:tcBorders>
          </w:tcPr>
          <w:p w:rsidR="00FD3DFF" w:rsidRDefault="00FD3DFF" w:rsidP="009C5AF3">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מאירה זיו</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רופין 7 רחובות 76353</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08-9465786</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lang w:val="en-GB"/>
              </w:rPr>
            </w:pPr>
            <w:r>
              <w:rPr>
                <w:rFonts w:asciiTheme="minorBidi" w:hAnsiTheme="minorBidi"/>
                <w:b/>
                <w:bCs/>
                <w:color w:val="0000FF"/>
                <w:sz w:val="20"/>
                <w:szCs w:val="20"/>
              </w:rPr>
              <w:t>meeira@agri.huji.ac.il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 וחברת הוועדות תכנון, תרבות וכספים.</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5</w:t>
            </w:r>
          </w:p>
        </w:tc>
        <w:tc>
          <w:tcPr>
            <w:tcW w:w="909"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יוסיפה ניב</w:t>
            </w:r>
          </w:p>
          <w:p w:rsidR="00FD3DFF" w:rsidRDefault="00FD3DFF">
            <w:pPr>
              <w:bidi/>
              <w:rPr>
                <w:rFonts w:asciiTheme="minorBidi" w:eastAsia="Calibri" w:hAnsiTheme="minorBidi"/>
                <w:b/>
                <w:bCs/>
                <w:color w:val="000000"/>
                <w:sz w:val="20"/>
                <w:szCs w:val="20"/>
                <w:lang w:val="en-GB"/>
              </w:rPr>
            </w:pP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0505589170</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08-6801162</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באמצעות :</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FF"/>
                <w:sz w:val="20"/>
                <w:szCs w:val="20"/>
              </w:rPr>
              <w:t>Iza_am@erez.org,il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 חברת וועדת התרבות</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189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CC"/>
                <w:sz w:val="28"/>
                <w:szCs w:val="28"/>
                <w:lang w:val="en-GB"/>
              </w:rPr>
            </w:pP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32"/>
                <w:szCs w:val="32"/>
                <w:u w:val="single"/>
                <w:lang w:val="en-GB"/>
              </w:rPr>
            </w:pPr>
            <w:r>
              <w:rPr>
                <w:rFonts w:asciiTheme="minorBidi" w:hAnsiTheme="minorBidi"/>
                <w:b/>
                <w:bCs/>
                <w:color w:val="0000CC"/>
                <w:sz w:val="32"/>
                <w:szCs w:val="32"/>
                <w:u w:val="single"/>
                <w:rtl/>
              </w:rPr>
              <w:t>וועדת תחזוקת האנדרטה</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09"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יהודה שחור</w:t>
            </w:r>
          </w:p>
          <w:p w:rsidR="00FD3DFF" w:rsidRDefault="00FD3DFF">
            <w:pPr>
              <w:bidi/>
              <w:rPr>
                <w:rFonts w:asciiTheme="minorBidi" w:eastAsia="Calibri" w:hAnsiTheme="minorBidi"/>
                <w:b/>
                <w:bCs/>
                <w:color w:val="000000"/>
                <w:sz w:val="20"/>
                <w:szCs w:val="20"/>
                <w:lang w:val="en-GB"/>
              </w:rPr>
            </w:pP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קבוץ ארז, דואר נע חוף אשקלון  79150</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     </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 xml:space="preserve">  </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08-6801170</w:t>
            </w:r>
          </w:p>
        </w:tc>
        <w:tc>
          <w:tcPr>
            <w:tcW w:w="261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rtl/>
                <w:lang w:val="en-GB"/>
              </w:rPr>
            </w:pPr>
            <w:proofErr w:type="spellStart"/>
            <w:r>
              <w:rPr>
                <w:rFonts w:asciiTheme="minorBidi" w:hAnsiTheme="minorBidi"/>
                <w:b/>
                <w:bCs/>
                <w:color w:val="000000"/>
                <w:sz w:val="20"/>
                <w:szCs w:val="20"/>
                <w:rtl/>
              </w:rPr>
              <w:t>באנצעות</w:t>
            </w:r>
            <w:proofErr w:type="spellEnd"/>
            <w:r>
              <w:rPr>
                <w:rFonts w:asciiTheme="minorBidi" w:hAnsiTheme="minorBidi"/>
                <w:b/>
                <w:bCs/>
                <w:color w:val="000000"/>
                <w:sz w:val="20"/>
                <w:szCs w:val="20"/>
                <w:rtl/>
              </w:rPr>
              <w:t>:</w:t>
            </w:r>
          </w:p>
          <w:p w:rsidR="00FD3DFF" w:rsidRDefault="00FD3DFF">
            <w:pPr>
              <w:bidi/>
              <w:rPr>
                <w:rFonts w:asciiTheme="minorBidi" w:hAnsiTheme="minorBidi"/>
                <w:b/>
                <w:bCs/>
                <w:color w:val="000000"/>
                <w:sz w:val="20"/>
                <w:szCs w:val="20"/>
                <w:rtl/>
              </w:rPr>
            </w:pPr>
            <w:r>
              <w:rPr>
                <w:rFonts w:asciiTheme="minorBidi" w:hAnsiTheme="minorBidi"/>
                <w:b/>
                <w:bCs/>
                <w:color w:val="0000FF"/>
                <w:sz w:val="20"/>
                <w:szCs w:val="20"/>
              </w:rPr>
              <w:t>gerlich@erez.org.il</w:t>
            </w:r>
          </w:p>
          <w:p w:rsidR="00FD3DFF" w:rsidRDefault="00FD3DFF">
            <w:pPr>
              <w:bidi/>
              <w:rPr>
                <w:rFonts w:asciiTheme="minorBidi" w:hAnsiTheme="minorBidi"/>
                <w:b/>
                <w:bCs/>
                <w:color w:val="000000"/>
                <w:sz w:val="20"/>
                <w:szCs w:val="20"/>
                <w:rtl/>
              </w:rPr>
            </w:pPr>
          </w:p>
          <w:p w:rsidR="00FD3DFF" w:rsidRDefault="00FD3DFF">
            <w:pPr>
              <w:bidi/>
              <w:rPr>
                <w:rFonts w:asciiTheme="minorBidi" w:eastAsia="Calibri" w:hAnsiTheme="minorBidi"/>
                <w:b/>
                <w:bCs/>
                <w:color w:val="000000"/>
                <w:sz w:val="20"/>
                <w:szCs w:val="20"/>
                <w:lang w:val="en-GB"/>
              </w:rPr>
            </w:pP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3</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מאיר כהן</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cs="Arial"/>
                <w:b/>
                <w:bCs/>
                <w:color w:val="000000"/>
                <w:sz w:val="20"/>
                <w:szCs w:val="20"/>
                <w:lang w:val="en-GB"/>
              </w:rPr>
            </w:pPr>
            <w:r>
              <w:rPr>
                <w:rFonts w:asciiTheme="minorBidi" w:hAnsiTheme="minorBidi"/>
                <w:b/>
                <w:bCs/>
                <w:color w:val="000000"/>
                <w:sz w:val="20"/>
                <w:szCs w:val="20"/>
                <w:rtl/>
              </w:rPr>
              <w:t>"טכנו רם", בני ברית 8 הוד השרון 45269.</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cs="Arial"/>
                <w:b/>
                <w:bCs/>
                <w:color w:val="000000"/>
                <w:sz w:val="20"/>
                <w:szCs w:val="20"/>
                <w:lang w:val="en-GB"/>
              </w:rPr>
            </w:pPr>
            <w:r>
              <w:rPr>
                <w:rFonts w:asciiTheme="minorBidi" w:hAnsiTheme="minorBidi"/>
                <w:b/>
                <w:bCs/>
                <w:color w:val="000000"/>
                <w:sz w:val="20"/>
                <w:szCs w:val="20"/>
                <w:rtl/>
              </w:rPr>
              <w:t>0507754795</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cs="Arial"/>
                <w:b/>
                <w:bCs/>
                <w:color w:val="0000CC"/>
                <w:sz w:val="20"/>
                <w:szCs w:val="20"/>
              </w:rPr>
            </w:pPr>
            <w:r>
              <w:rPr>
                <w:rFonts w:asciiTheme="minorBidi" w:hAnsiTheme="minorBidi"/>
                <w:b/>
                <w:bCs/>
                <w:color w:val="0000CC"/>
                <w:sz w:val="20"/>
                <w:szCs w:val="20"/>
              </w:rPr>
              <w:t>technor@zahav.nrt.il</w:t>
            </w:r>
          </w:p>
        </w:tc>
        <w:tc>
          <w:tcPr>
            <w:tcW w:w="288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חבר הוועד המנהל, חבר וועדת תחזוקת האנדרטה</w:t>
            </w:r>
          </w:p>
          <w:p w:rsidR="00FD3DFF" w:rsidRDefault="00FD3DFF">
            <w:pPr>
              <w:bidi/>
              <w:rPr>
                <w:rFonts w:asciiTheme="minorBidi" w:eastAsia="Calibri" w:hAnsiTheme="minorBidi"/>
                <w:b/>
                <w:bCs/>
                <w:color w:val="000000"/>
                <w:sz w:val="20"/>
                <w:szCs w:val="20"/>
                <w:lang w:val="en-GB"/>
              </w:rPr>
            </w:pPr>
          </w:p>
        </w:tc>
      </w:tr>
      <w:tr w:rsidR="00FD3DFF" w:rsidTr="00F81B2E">
        <w:tc>
          <w:tcPr>
            <w:tcW w:w="468"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Theme="minorBidi" w:eastAsia="Calibri" w:hAnsiTheme="minorBidi"/>
                <w:b/>
                <w:bCs/>
                <w:color w:val="000000"/>
                <w:sz w:val="20"/>
                <w:szCs w:val="20"/>
                <w:lang w:val="en-GB"/>
              </w:rPr>
            </w:pPr>
          </w:p>
        </w:tc>
        <w:tc>
          <w:tcPr>
            <w:tcW w:w="909"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189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CC"/>
                <w:sz w:val="20"/>
                <w:szCs w:val="20"/>
                <w:lang w:val="en-GB"/>
              </w:rPr>
            </w:pPr>
          </w:p>
        </w:tc>
        <w:tc>
          <w:tcPr>
            <w:tcW w:w="1611" w:type="dxa"/>
            <w:gridSpan w:val="2"/>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28"/>
                <w:szCs w:val="28"/>
                <w:lang w:val="en-GB"/>
              </w:rPr>
            </w:pPr>
            <w:r>
              <w:rPr>
                <w:rFonts w:asciiTheme="minorBidi" w:hAnsiTheme="minorBidi"/>
                <w:b/>
                <w:bCs/>
                <w:color w:val="0000CC"/>
                <w:sz w:val="28"/>
                <w:szCs w:val="28"/>
                <w:rtl/>
              </w:rPr>
              <w:t xml:space="preserve">מוזמן קבוע לישיבות הוועד המנהל </w:t>
            </w:r>
            <w:r>
              <w:rPr>
                <w:rFonts w:asciiTheme="minorBidi" w:hAnsiTheme="minorBidi"/>
                <w:b/>
                <w:bCs/>
                <w:color w:val="0000CC"/>
                <w:sz w:val="28"/>
                <w:szCs w:val="28"/>
                <w:u w:val="single"/>
                <w:rtl/>
              </w:rPr>
              <w:t>והאסיפה הכללית</w:t>
            </w:r>
          </w:p>
        </w:tc>
        <w:tc>
          <w:tcPr>
            <w:tcW w:w="288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אלון שוסטר</w:t>
            </w:r>
          </w:p>
        </w:tc>
        <w:tc>
          <w:tcPr>
            <w:tcW w:w="189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המועצה האזורית שער הנגב, דואר נע חוף אשקלון</w:t>
            </w:r>
          </w:p>
        </w:tc>
        <w:tc>
          <w:tcPr>
            <w:tcW w:w="1611"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08-6806237</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08-6806225</w:t>
            </w:r>
          </w:p>
        </w:tc>
        <w:tc>
          <w:tcPr>
            <w:tcW w:w="261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ראש המועצה האזורית שער הנגב ויו"ר מנהלת ההקמה של פארק השקמה</w:t>
            </w:r>
          </w:p>
        </w:tc>
      </w:tr>
      <w:tr w:rsidR="00FD3DFF" w:rsidTr="00F81B2E">
        <w:tc>
          <w:tcPr>
            <w:tcW w:w="468" w:type="dxa"/>
            <w:tcBorders>
              <w:top w:val="single" w:sz="4" w:space="0" w:color="auto"/>
              <w:left w:val="single" w:sz="4" w:space="0" w:color="auto"/>
              <w:bottom w:val="single" w:sz="4" w:space="0" w:color="auto"/>
              <w:right w:val="single" w:sz="4" w:space="0" w:color="auto"/>
            </w:tcBorders>
          </w:tcPr>
          <w:p w:rsidR="00FD3DFF" w:rsidRDefault="00FD3DFF">
            <w:pPr>
              <w:bidi/>
              <w:spacing w:line="720" w:lineRule="auto"/>
              <w:jc w:val="both"/>
              <w:rPr>
                <w:rFonts w:asciiTheme="minorBidi" w:eastAsia="Calibri" w:hAnsiTheme="minorBidi"/>
                <w:b/>
                <w:bCs/>
                <w:color w:val="000000"/>
                <w:sz w:val="20"/>
                <w:szCs w:val="20"/>
                <w:lang w:val="en-GB"/>
              </w:rPr>
            </w:pPr>
          </w:p>
        </w:tc>
        <w:tc>
          <w:tcPr>
            <w:tcW w:w="909" w:type="dxa"/>
            <w:tcBorders>
              <w:top w:val="single" w:sz="4" w:space="0" w:color="auto"/>
              <w:left w:val="single" w:sz="4" w:space="0" w:color="auto"/>
              <w:bottom w:val="single" w:sz="4" w:space="0" w:color="auto"/>
              <w:right w:val="single" w:sz="4" w:space="0" w:color="auto"/>
            </w:tcBorders>
          </w:tcPr>
          <w:p w:rsidR="00FD3DFF" w:rsidRDefault="00FD3DFF">
            <w:pPr>
              <w:bidi/>
              <w:spacing w:line="720" w:lineRule="auto"/>
              <w:jc w:val="both"/>
              <w:rPr>
                <w:rFonts w:asciiTheme="minorBidi" w:eastAsia="Calibri" w:hAnsiTheme="minorBidi"/>
                <w:b/>
                <w:bCs/>
                <w:color w:val="0000CC"/>
                <w:sz w:val="20"/>
                <w:szCs w:val="20"/>
                <w:lang w:val="en-GB"/>
              </w:rPr>
            </w:pPr>
          </w:p>
        </w:tc>
        <w:tc>
          <w:tcPr>
            <w:tcW w:w="1980" w:type="dxa"/>
            <w:gridSpan w:val="2"/>
            <w:tcBorders>
              <w:top w:val="single" w:sz="4" w:space="0" w:color="auto"/>
              <w:left w:val="single" w:sz="4" w:space="0" w:color="auto"/>
              <w:bottom w:val="single" w:sz="4" w:space="0" w:color="auto"/>
              <w:right w:val="single" w:sz="4" w:space="0" w:color="auto"/>
            </w:tcBorders>
          </w:tcPr>
          <w:p w:rsidR="00FD3DFF" w:rsidRDefault="00FD3DFF">
            <w:pPr>
              <w:bidi/>
              <w:spacing w:line="720" w:lineRule="auto"/>
              <w:jc w:val="both"/>
              <w:rPr>
                <w:rFonts w:asciiTheme="minorBidi" w:eastAsia="Calibri" w:hAnsiTheme="minorBidi"/>
                <w:b/>
                <w:bCs/>
                <w:color w:val="000000"/>
                <w:sz w:val="20"/>
                <w:szCs w:val="20"/>
                <w:lang w:val="en-GB"/>
              </w:rPr>
            </w:pPr>
          </w:p>
        </w:tc>
        <w:tc>
          <w:tcPr>
            <w:tcW w:w="1521" w:type="dxa"/>
            <w:tcBorders>
              <w:top w:val="single" w:sz="4" w:space="0" w:color="auto"/>
              <w:left w:val="single" w:sz="4" w:space="0" w:color="auto"/>
              <w:bottom w:val="single" w:sz="4" w:space="0" w:color="auto"/>
              <w:right w:val="single" w:sz="4" w:space="0" w:color="auto"/>
            </w:tcBorders>
          </w:tcPr>
          <w:p w:rsidR="00FD3DFF" w:rsidRDefault="00FD3DFF">
            <w:pPr>
              <w:bidi/>
              <w:spacing w:line="720" w:lineRule="auto"/>
              <w:jc w:val="both"/>
              <w:rPr>
                <w:rFonts w:asciiTheme="minorBidi" w:eastAsia="Calibri" w:hAnsiTheme="minorBidi"/>
                <w:b/>
                <w:bCs/>
                <w:color w:val="000000"/>
                <w:sz w:val="20"/>
                <w:szCs w:val="20"/>
                <w:lang w:val="en-GB"/>
              </w:rPr>
            </w:pP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jc w:val="both"/>
              <w:rPr>
                <w:rFonts w:asciiTheme="minorBidi" w:eastAsia="Calibri" w:hAnsiTheme="minorBidi"/>
                <w:b/>
                <w:bCs/>
                <w:color w:val="0000CC"/>
                <w:sz w:val="32"/>
                <w:szCs w:val="32"/>
                <w:lang w:val="en-GB"/>
              </w:rPr>
            </w:pPr>
            <w:r>
              <w:rPr>
                <w:rFonts w:asciiTheme="minorBidi" w:hAnsiTheme="minorBidi"/>
                <w:b/>
                <w:bCs/>
                <w:color w:val="0000CC"/>
                <w:sz w:val="32"/>
                <w:szCs w:val="32"/>
                <w:rtl/>
              </w:rPr>
              <w:t>מורשי החתימה בשם העמותה</w:t>
            </w:r>
          </w:p>
        </w:tc>
        <w:tc>
          <w:tcPr>
            <w:tcW w:w="2880" w:type="dxa"/>
            <w:tcBorders>
              <w:top w:val="single" w:sz="4" w:space="0" w:color="auto"/>
              <w:left w:val="single" w:sz="4" w:space="0" w:color="auto"/>
              <w:bottom w:val="single" w:sz="4" w:space="0" w:color="auto"/>
              <w:right w:val="single" w:sz="4" w:space="0" w:color="auto"/>
            </w:tcBorders>
          </w:tcPr>
          <w:p w:rsidR="00FD3DFF" w:rsidRDefault="00FD3DFF">
            <w:pPr>
              <w:bidi/>
              <w:spacing w:line="720" w:lineRule="auto"/>
              <w:jc w:val="both"/>
              <w:rPr>
                <w:rFonts w:asciiTheme="minorBidi" w:eastAsia="Calibri" w:hAnsiTheme="minorBidi"/>
                <w:b/>
                <w:bCs/>
                <w:color w:val="000000"/>
                <w:sz w:val="20"/>
                <w:szCs w:val="20"/>
                <w:lang w:val="en-GB"/>
              </w:rPr>
            </w:pP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יצחק אמיתי</w:t>
            </w:r>
          </w:p>
        </w:tc>
        <w:tc>
          <w:tcPr>
            <w:tcW w:w="1980"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521"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0507435422</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Iza_am@erez.org,il</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יו"ר העמותה, יו"ר וועדות התכנון והפתוח, חבר וועדת הכספים, יו"ר הוועד המנהל,  מורשה חתימה.</w:t>
            </w:r>
          </w:p>
        </w:tc>
      </w:tr>
      <w:tr w:rsidR="00FD3DFF" w:rsidTr="00F81B2E">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2</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עודד איתן</w:t>
            </w:r>
          </w:p>
        </w:tc>
        <w:tc>
          <w:tcPr>
            <w:tcW w:w="1980"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בר לב 1/13, נתניה </w:t>
            </w:r>
            <w:r>
              <w:rPr>
                <w:rFonts w:asciiTheme="minorBidi" w:hAnsiTheme="minorBidi"/>
                <w:b/>
                <w:bCs/>
                <w:color w:val="000000"/>
                <w:sz w:val="20"/>
                <w:szCs w:val="20"/>
              </w:rPr>
              <w:t>4246393</w:t>
            </w:r>
          </w:p>
        </w:tc>
        <w:tc>
          <w:tcPr>
            <w:tcW w:w="1521"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0522631957</w:t>
            </w:r>
          </w:p>
          <w:p w:rsidR="00FD3DFF" w:rsidRDefault="00FD3DFF" w:rsidP="009C5AF3">
            <w:pPr>
              <w:bidi/>
              <w:rPr>
                <w:rFonts w:asciiTheme="minorBidi" w:eastAsia="Calibri" w:hAnsiTheme="minorBidi"/>
                <w:b/>
                <w:bCs/>
                <w:color w:val="000000"/>
                <w:sz w:val="20"/>
                <w:szCs w:val="20"/>
                <w:lang w:val="en-GB"/>
              </w:rPr>
            </w:pPr>
          </w:p>
        </w:tc>
        <w:tc>
          <w:tcPr>
            <w:tcW w:w="2610" w:type="dxa"/>
            <w:tcBorders>
              <w:top w:val="single" w:sz="4" w:space="0" w:color="auto"/>
              <w:left w:val="single" w:sz="4" w:space="0" w:color="auto"/>
              <w:bottom w:val="single" w:sz="4" w:space="0" w:color="auto"/>
              <w:right w:val="single" w:sz="4" w:space="0" w:color="auto"/>
            </w:tcBorders>
            <w:hideMark/>
          </w:tcPr>
          <w:p w:rsidR="00FD3DFF" w:rsidRDefault="00A105A0">
            <w:pPr>
              <w:bidi/>
              <w:rPr>
                <w:rFonts w:asciiTheme="minorBidi" w:eastAsia="Calibri" w:hAnsiTheme="minorBidi"/>
                <w:b/>
                <w:bCs/>
                <w:color w:val="1F497D"/>
                <w:sz w:val="20"/>
                <w:szCs w:val="20"/>
              </w:rPr>
            </w:pPr>
            <w:hyperlink r:id="rId14" w:history="1">
              <w:r w:rsidR="00FD3DFF">
                <w:rPr>
                  <w:rStyle w:val="Hyperlink"/>
                  <w:rFonts w:asciiTheme="minorBidi" w:hAnsiTheme="minorBidi"/>
                  <w:b/>
                  <w:bCs/>
                  <w:sz w:val="20"/>
                  <w:szCs w:val="20"/>
                </w:rPr>
                <w:t>eitanoded@bezeqint.net</w:t>
              </w:r>
            </w:hyperlink>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מזכיר העמותה, חבר הוועד</w:t>
            </w:r>
            <w:r>
              <w:rPr>
                <w:rFonts w:asciiTheme="minorBidi" w:hAnsiTheme="minorBidi"/>
                <w:b/>
                <w:bCs/>
                <w:color w:val="000000"/>
                <w:sz w:val="20"/>
                <w:szCs w:val="20"/>
              </w:rPr>
              <w:t xml:space="preserve"> </w:t>
            </w:r>
            <w:r>
              <w:rPr>
                <w:rFonts w:asciiTheme="minorBidi" w:hAnsiTheme="minorBidi"/>
                <w:b/>
                <w:bCs/>
                <w:color w:val="000000"/>
                <w:sz w:val="20"/>
                <w:szCs w:val="20"/>
                <w:rtl/>
              </w:rPr>
              <w:t>המנהל, חבר וועדת הכספים,  מורשה חתימה</w:t>
            </w:r>
          </w:p>
        </w:tc>
      </w:tr>
      <w:tr w:rsidR="00FD3DFF" w:rsidTr="00F81B2E">
        <w:trPr>
          <w:trHeight w:val="584"/>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3</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jc w:val="both"/>
              <w:rPr>
                <w:rFonts w:asciiTheme="minorBidi" w:eastAsia="Calibri" w:hAnsiTheme="minorBidi"/>
                <w:b/>
                <w:bCs/>
                <w:color w:val="000000"/>
                <w:sz w:val="20"/>
                <w:szCs w:val="20"/>
                <w:lang w:val="en-GB"/>
              </w:rPr>
            </w:pPr>
            <w:r>
              <w:rPr>
                <w:rFonts w:asciiTheme="minorBidi" w:hAnsiTheme="minorBidi"/>
                <w:b/>
                <w:bCs/>
                <w:color w:val="000000"/>
                <w:sz w:val="20"/>
                <w:szCs w:val="20"/>
                <w:rtl/>
              </w:rPr>
              <w:t>יעקב הדסי</w:t>
            </w:r>
          </w:p>
        </w:tc>
        <w:tc>
          <w:tcPr>
            <w:tcW w:w="1980"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רחוב האדם 1 הוד השרון, מיקוד</w:t>
            </w:r>
          </w:p>
        </w:tc>
        <w:tc>
          <w:tcPr>
            <w:tcW w:w="1521"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hAnsiTheme="minorBidi"/>
                <w:b/>
                <w:bCs/>
                <w:color w:val="000000"/>
                <w:sz w:val="20"/>
                <w:szCs w:val="20"/>
                <w:rtl/>
              </w:rPr>
            </w:pPr>
            <w:r>
              <w:rPr>
                <w:rFonts w:asciiTheme="minorBidi" w:hAnsiTheme="minorBidi"/>
                <w:b/>
                <w:bCs/>
                <w:color w:val="000000"/>
                <w:sz w:val="20"/>
                <w:szCs w:val="20"/>
                <w:rtl/>
              </w:rPr>
              <w:t>0523615111</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   </w:t>
            </w:r>
          </w:p>
        </w:tc>
        <w:tc>
          <w:tcPr>
            <w:tcW w:w="261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20"/>
                <w:szCs w:val="20"/>
              </w:rPr>
            </w:pPr>
            <w:r>
              <w:rPr>
                <w:rFonts w:asciiTheme="minorBidi" w:hAnsiTheme="minorBidi"/>
                <w:b/>
                <w:bCs/>
                <w:color w:val="0000CC"/>
                <w:sz w:val="20"/>
                <w:szCs w:val="20"/>
              </w:rPr>
              <w:t>hadassy@013.net</w:t>
            </w: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עו"ד, חבר הוועד המנהל,   נבחר כגזבר העמותה והוסמך כמורשה חתימה בשם העמותה.</w:t>
            </w:r>
          </w:p>
        </w:tc>
      </w:tr>
      <w:tr w:rsidR="00FD3DFF" w:rsidTr="009C5AF3">
        <w:trPr>
          <w:trHeight w:val="827"/>
        </w:trPr>
        <w:tc>
          <w:tcPr>
            <w:tcW w:w="468"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4</w:t>
            </w:r>
          </w:p>
        </w:tc>
        <w:tc>
          <w:tcPr>
            <w:tcW w:w="909" w:type="dxa"/>
            <w:tcBorders>
              <w:top w:val="single" w:sz="4" w:space="0" w:color="auto"/>
              <w:left w:val="single" w:sz="4" w:space="0" w:color="auto"/>
              <w:bottom w:val="single" w:sz="4" w:space="0" w:color="auto"/>
              <w:right w:val="single" w:sz="4" w:space="0" w:color="auto"/>
            </w:tcBorders>
            <w:hideMark/>
          </w:tcPr>
          <w:p w:rsidR="00FD3DFF" w:rsidRDefault="00FD3DFF">
            <w:pPr>
              <w:bidi/>
              <w:jc w:val="both"/>
              <w:rPr>
                <w:rFonts w:asciiTheme="minorBidi" w:eastAsia="Calibri" w:hAnsiTheme="minorBidi"/>
                <w:b/>
                <w:bCs/>
                <w:color w:val="000000"/>
                <w:sz w:val="20"/>
                <w:szCs w:val="20"/>
                <w:lang w:val="en-GB"/>
              </w:rPr>
            </w:pPr>
            <w:r>
              <w:rPr>
                <w:rFonts w:asciiTheme="minorBidi" w:hAnsiTheme="minorBidi"/>
                <w:b/>
                <w:bCs/>
                <w:color w:val="000000"/>
                <w:sz w:val="20"/>
                <w:szCs w:val="20"/>
                <w:rtl/>
              </w:rPr>
              <w:t>גדעון ארליך</w:t>
            </w:r>
          </w:p>
        </w:tc>
        <w:tc>
          <w:tcPr>
            <w:tcW w:w="1980"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521"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0546755119</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08-6801163</w:t>
            </w:r>
          </w:p>
        </w:tc>
        <w:tc>
          <w:tcPr>
            <w:tcW w:w="2610" w:type="dxa"/>
            <w:tcBorders>
              <w:top w:val="single" w:sz="4" w:space="0" w:color="auto"/>
              <w:left w:val="single" w:sz="4" w:space="0" w:color="auto"/>
              <w:bottom w:val="single" w:sz="4" w:space="0" w:color="auto"/>
              <w:right w:val="single" w:sz="4" w:space="0" w:color="auto"/>
            </w:tcBorders>
          </w:tcPr>
          <w:p w:rsidR="00FD3DFF" w:rsidRPr="009C5AF3" w:rsidRDefault="00A105A0" w:rsidP="009C5AF3">
            <w:pPr>
              <w:bidi/>
              <w:rPr>
                <w:rtl/>
              </w:rPr>
            </w:pPr>
            <w:hyperlink r:id="rId15" w:history="1">
              <w:r w:rsidR="00FD3DFF">
                <w:rPr>
                  <w:rStyle w:val="Hyperlink"/>
                  <w:rFonts w:asciiTheme="minorBidi" w:hAnsiTheme="minorBidi"/>
                  <w:b/>
                  <w:bCs/>
                  <w:sz w:val="20"/>
                  <w:szCs w:val="20"/>
                </w:rPr>
                <w:t>gerlich@erez.org.il</w:t>
              </w:r>
            </w:hyperlink>
          </w:p>
          <w:p w:rsidR="00FD3DFF" w:rsidRDefault="00FD3DFF">
            <w:pPr>
              <w:bidi/>
              <w:rPr>
                <w:rFonts w:asciiTheme="minorBidi" w:eastAsia="Calibri" w:hAnsiTheme="minorBidi"/>
                <w:b/>
                <w:bCs/>
                <w:color w:val="0000FF"/>
                <w:sz w:val="20"/>
                <w:szCs w:val="20"/>
              </w:rPr>
            </w:pPr>
          </w:p>
        </w:tc>
        <w:tc>
          <w:tcPr>
            <w:tcW w:w="288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חבר הוועד המנהל  ומורשה חתימה </w:t>
            </w:r>
          </w:p>
        </w:tc>
      </w:tr>
    </w:tbl>
    <w:p w:rsidR="00FD3DFF" w:rsidRDefault="00FD3DFF" w:rsidP="00FD3DFF">
      <w:pPr>
        <w:bidi/>
        <w:rPr>
          <w:rFonts w:asciiTheme="minorBidi" w:hAnsiTheme="minorBidi"/>
          <w:b/>
          <w:bCs/>
          <w:color w:val="0000CC"/>
          <w:sz w:val="20"/>
          <w:szCs w:val="20"/>
          <w:rtl/>
        </w:rPr>
      </w:pPr>
    </w:p>
    <w:p w:rsidR="00FD3DFF" w:rsidRDefault="00FD3DFF" w:rsidP="00FD3DFF">
      <w:pPr>
        <w:bidi/>
        <w:rPr>
          <w:rFonts w:asciiTheme="minorBidi" w:hAnsiTheme="minorBidi"/>
          <w:b/>
          <w:bCs/>
          <w:color w:val="0000CC"/>
          <w:sz w:val="20"/>
          <w:szCs w:val="20"/>
          <w:rtl/>
        </w:rPr>
      </w:pPr>
      <w:r>
        <w:rPr>
          <w:rFonts w:asciiTheme="minorBidi" w:hAnsiTheme="minorBidi"/>
          <w:b/>
          <w:bCs/>
          <w:color w:val="0000CC"/>
          <w:sz w:val="20"/>
          <w:szCs w:val="20"/>
          <w:rtl/>
        </w:rPr>
        <w:t xml:space="preserve">* </w:t>
      </w:r>
      <w:r>
        <w:rPr>
          <w:rFonts w:asciiTheme="minorBidi" w:hAnsiTheme="minorBidi"/>
          <w:b/>
          <w:bCs/>
          <w:color w:val="0000CC"/>
          <w:sz w:val="20"/>
          <w:szCs w:val="20"/>
          <w:u w:val="single"/>
          <w:rtl/>
        </w:rPr>
        <w:t>החברות  והחברים  מתבקשים  לעדכן  פרטים חסרים או שגויים ולהעביר העדכון  אל מזכיר העמותה</w:t>
      </w:r>
      <w:r>
        <w:rPr>
          <w:rFonts w:asciiTheme="minorBidi" w:hAnsiTheme="minorBidi"/>
          <w:b/>
          <w:bCs/>
          <w:color w:val="0000CC"/>
          <w:sz w:val="20"/>
          <w:szCs w:val="20"/>
          <w:rtl/>
        </w:rPr>
        <w:t xml:space="preserve">. </w:t>
      </w:r>
    </w:p>
    <w:p w:rsidR="00FD3DFF" w:rsidRDefault="00FD3DFF" w:rsidP="00FD3DFF">
      <w:pPr>
        <w:bidi/>
        <w:rPr>
          <w:rFonts w:asciiTheme="minorBidi" w:hAnsiTheme="minorBidi"/>
          <w:sz w:val="20"/>
          <w:szCs w:val="20"/>
          <w:rtl/>
        </w:rPr>
      </w:pPr>
    </w:p>
    <w:p w:rsidR="00FD3DFF" w:rsidRDefault="00FD3DFF" w:rsidP="00FD3DFF">
      <w:pPr>
        <w:bidi/>
        <w:spacing w:line="240" w:lineRule="auto"/>
        <w:jc w:val="center"/>
        <w:rPr>
          <w:b/>
          <w:bCs/>
          <w:color w:val="0000CC"/>
          <w:sz w:val="28"/>
          <w:szCs w:val="28"/>
          <w:rtl/>
        </w:rPr>
      </w:pPr>
      <w:r>
        <w:rPr>
          <w:b/>
          <w:bCs/>
          <w:color w:val="0000CC"/>
          <w:sz w:val="28"/>
          <w:szCs w:val="28"/>
          <w:rtl/>
        </w:rPr>
        <w:lastRenderedPageBreak/>
        <w:t>עמותת הזיכרון - רשימת החברים וחַברות העמותה וידידיה ובני המשפחות השכולות, לפי סדר הא"ב, כתובות ודואר אלקטרוני, מעודכנת ליום  1.7.2015.</w:t>
      </w:r>
    </w:p>
    <w:p w:rsidR="00FD3DFF" w:rsidRDefault="00FD3DFF" w:rsidP="00FD3DFF">
      <w:pPr>
        <w:bidi/>
        <w:rPr>
          <w:b/>
          <w:bCs/>
          <w:color w:val="0000CC"/>
          <w:sz w:val="24"/>
          <w:szCs w:val="24"/>
          <w:rtl/>
        </w:rPr>
      </w:pPr>
      <w:r>
        <w:rPr>
          <w:b/>
          <w:bCs/>
          <w:color w:val="0000CC"/>
          <w:sz w:val="24"/>
          <w:szCs w:val="24"/>
          <w:rtl/>
        </w:rPr>
        <w:t>==================================================================</w:t>
      </w:r>
    </w:p>
    <w:p w:rsidR="00FD3DFF" w:rsidRDefault="00FD3DFF" w:rsidP="00FD3DFF">
      <w:pPr>
        <w:bidi/>
        <w:jc w:val="center"/>
        <w:rPr>
          <w:b/>
          <w:bCs/>
          <w:sz w:val="28"/>
          <w:szCs w:val="28"/>
        </w:rPr>
      </w:pPr>
      <w:r>
        <w:rPr>
          <w:b/>
          <w:bCs/>
          <w:sz w:val="24"/>
          <w:szCs w:val="24"/>
          <w:rtl/>
        </w:rPr>
        <w:t xml:space="preserve">החברים והחברות מתבקשים להשלים מידע חסר ולעדכן את הדרוש עדכון,                                                                 </w:t>
      </w:r>
      <w:r>
        <w:rPr>
          <w:b/>
          <w:bCs/>
          <w:sz w:val="28"/>
          <w:szCs w:val="28"/>
          <w:rtl/>
        </w:rPr>
        <w:t xml:space="preserve">והחשוב מכל – </w:t>
      </w:r>
      <w:r>
        <w:rPr>
          <w:b/>
          <w:bCs/>
          <w:sz w:val="28"/>
          <w:szCs w:val="28"/>
          <w:u w:val="single"/>
          <w:rtl/>
        </w:rPr>
        <w:t>כתובת הדואר האלקטרוני שלכם</w:t>
      </w:r>
      <w:r>
        <w:rPr>
          <w:b/>
          <w:bCs/>
          <w:sz w:val="28"/>
          <w:szCs w:val="28"/>
          <w:rtl/>
        </w:rPr>
        <w:t>.</w:t>
      </w:r>
    </w:p>
    <w:p w:rsidR="00FD3DFF" w:rsidRDefault="00FD3DFF" w:rsidP="00FD3DFF">
      <w:pPr>
        <w:bidi/>
        <w:jc w:val="center"/>
        <w:rPr>
          <w:b/>
          <w:bCs/>
          <w:color w:val="0000CC"/>
          <w:sz w:val="24"/>
          <w:szCs w:val="24"/>
          <w:rtl/>
        </w:rPr>
      </w:pPr>
      <w:r>
        <w:rPr>
          <w:b/>
          <w:bCs/>
          <w:color w:val="0000CC"/>
          <w:sz w:val="24"/>
          <w:szCs w:val="24"/>
          <w:rtl/>
        </w:rPr>
        <w:t>==================================================================</w:t>
      </w:r>
    </w:p>
    <w:p w:rsidR="00FD3DFF" w:rsidRDefault="00FD3DFF" w:rsidP="000B7D6F">
      <w:pPr>
        <w:bidi/>
        <w:spacing w:line="240" w:lineRule="auto"/>
        <w:rPr>
          <w:u w:val="single"/>
          <w:rtl/>
        </w:rPr>
      </w:pPr>
      <w:r>
        <w:rPr>
          <w:b/>
          <w:bCs/>
          <w:color w:val="000000"/>
          <w:sz w:val="24"/>
          <w:szCs w:val="24"/>
          <w:rtl/>
        </w:rPr>
        <w:t xml:space="preserve">1. אהרון רחל , </w:t>
      </w:r>
      <w:proofErr w:type="spellStart"/>
      <w:r>
        <w:rPr>
          <w:b/>
          <w:bCs/>
          <w:color w:val="000000"/>
          <w:sz w:val="24"/>
          <w:szCs w:val="24"/>
          <w:rtl/>
        </w:rPr>
        <w:t>אשתור</w:t>
      </w:r>
      <w:proofErr w:type="spellEnd"/>
      <w:r>
        <w:rPr>
          <w:b/>
          <w:bCs/>
          <w:color w:val="000000"/>
          <w:sz w:val="24"/>
          <w:szCs w:val="24"/>
          <w:rtl/>
        </w:rPr>
        <w:t xml:space="preserve"> </w:t>
      </w:r>
      <w:proofErr w:type="spellStart"/>
      <w:r>
        <w:rPr>
          <w:b/>
          <w:bCs/>
          <w:color w:val="000000"/>
          <w:sz w:val="24"/>
          <w:szCs w:val="24"/>
          <w:rtl/>
        </w:rPr>
        <w:t>הפרחי</w:t>
      </w:r>
      <w:proofErr w:type="spellEnd"/>
      <w:r>
        <w:rPr>
          <w:b/>
          <w:bCs/>
          <w:color w:val="000000"/>
          <w:sz w:val="24"/>
          <w:szCs w:val="24"/>
          <w:rtl/>
        </w:rPr>
        <w:t xml:space="preserve"> 22. </w:t>
      </w:r>
      <w:r>
        <w:rPr>
          <w:b/>
          <w:bCs/>
          <w:color w:val="000000"/>
          <w:sz w:val="24"/>
          <w:szCs w:val="24"/>
          <w:u w:val="single"/>
          <w:rtl/>
        </w:rPr>
        <w:t>תל אביב 62743.</w:t>
      </w:r>
    </w:p>
    <w:p w:rsidR="00FD3DFF" w:rsidRDefault="00FD3DFF" w:rsidP="000B7D6F">
      <w:pPr>
        <w:bidi/>
        <w:spacing w:line="240" w:lineRule="auto"/>
        <w:jc w:val="both"/>
        <w:rPr>
          <w:b/>
          <w:bCs/>
          <w:color w:val="0000FF"/>
          <w:sz w:val="24"/>
          <w:szCs w:val="24"/>
          <w:rtl/>
        </w:rPr>
      </w:pPr>
      <w:r>
        <w:rPr>
          <w:b/>
          <w:bCs/>
          <w:color w:val="000000"/>
          <w:sz w:val="24"/>
          <w:szCs w:val="24"/>
          <w:rtl/>
        </w:rPr>
        <w:t xml:space="preserve">2. איתן עודד ואלישבע, </w:t>
      </w:r>
      <w:r>
        <w:rPr>
          <w:b/>
          <w:bCs/>
          <w:color w:val="000000"/>
          <w:sz w:val="24"/>
          <w:szCs w:val="24"/>
          <w:u w:val="single"/>
          <w:rtl/>
        </w:rPr>
        <w:t xml:space="preserve">בר-לב 1/13, נתניה 4246393, </w:t>
      </w:r>
      <w:hyperlink r:id="rId16" w:history="1">
        <w:r>
          <w:rPr>
            <w:rStyle w:val="Hyperlink"/>
            <w:b/>
            <w:bCs/>
            <w:sz w:val="24"/>
            <w:szCs w:val="24"/>
          </w:rPr>
          <w:t>eitanoded@bezeqint.net</w:t>
        </w:r>
      </w:hyperlink>
    </w:p>
    <w:p w:rsidR="00FD3DFF" w:rsidRDefault="00FD3DFF" w:rsidP="000B7D6F">
      <w:pPr>
        <w:bidi/>
        <w:spacing w:line="240" w:lineRule="auto"/>
        <w:rPr>
          <w:b/>
          <w:bCs/>
          <w:sz w:val="24"/>
          <w:szCs w:val="24"/>
          <w:rtl/>
        </w:rPr>
      </w:pPr>
      <w:r>
        <w:rPr>
          <w:b/>
          <w:bCs/>
          <w:sz w:val="24"/>
          <w:szCs w:val="24"/>
          <w:rtl/>
        </w:rPr>
        <w:t xml:space="preserve">                                                                          פקס.  098653175</w:t>
      </w:r>
    </w:p>
    <w:p w:rsidR="00FD3DFF" w:rsidRDefault="00FD3DFF" w:rsidP="000B7D6F">
      <w:pPr>
        <w:bidi/>
        <w:spacing w:line="240" w:lineRule="auto"/>
        <w:jc w:val="both"/>
        <w:rPr>
          <w:b/>
          <w:bCs/>
          <w:color w:val="0000FF"/>
          <w:sz w:val="24"/>
          <w:szCs w:val="24"/>
          <w:rtl/>
        </w:rPr>
      </w:pPr>
      <w:r>
        <w:rPr>
          <w:b/>
          <w:bCs/>
          <w:color w:val="000000"/>
          <w:sz w:val="24"/>
          <w:szCs w:val="24"/>
          <w:rtl/>
        </w:rPr>
        <w:t xml:space="preserve">2. אמיתי יצחק חקלה וטלי, </w:t>
      </w:r>
      <w:r>
        <w:rPr>
          <w:b/>
          <w:bCs/>
          <w:color w:val="000000"/>
          <w:sz w:val="24"/>
          <w:szCs w:val="24"/>
          <w:u w:val="single"/>
          <w:rtl/>
        </w:rPr>
        <w:t xml:space="preserve">קיבוץ ארז דואר נע חוף אשקלון 79150 </w:t>
      </w:r>
      <w:r>
        <w:rPr>
          <w:rFonts w:hint="cs"/>
          <w:b/>
          <w:bCs/>
          <w:color w:val="000000"/>
          <w:sz w:val="24"/>
          <w:szCs w:val="24"/>
        </w:rPr>
        <w:t xml:space="preserve"> </w:t>
      </w:r>
      <w:r>
        <w:rPr>
          <w:b/>
          <w:bCs/>
          <w:color w:val="000000"/>
          <w:sz w:val="24"/>
          <w:szCs w:val="24"/>
          <w:rtl/>
        </w:rPr>
        <w:t xml:space="preserve">, </w:t>
      </w:r>
      <w:r>
        <w:rPr>
          <w:b/>
          <w:bCs/>
          <w:color w:val="0000FF"/>
          <w:sz w:val="24"/>
          <w:szCs w:val="24"/>
        </w:rPr>
        <w:t>Iza_am@erez.org.il</w:t>
      </w:r>
    </w:p>
    <w:p w:rsidR="00FD3DFF" w:rsidRDefault="00FD3DFF" w:rsidP="000B7D6F">
      <w:pPr>
        <w:bidi/>
        <w:spacing w:line="240" w:lineRule="auto"/>
        <w:rPr>
          <w:b/>
          <w:bCs/>
          <w:sz w:val="24"/>
          <w:szCs w:val="24"/>
          <w:rtl/>
        </w:rPr>
      </w:pPr>
      <w:r>
        <w:rPr>
          <w:b/>
          <w:bCs/>
          <w:sz w:val="24"/>
          <w:szCs w:val="24"/>
          <w:rtl/>
        </w:rPr>
        <w:t xml:space="preserve">                                       נייד:  0507435422.</w:t>
      </w:r>
    </w:p>
    <w:p w:rsidR="00FD3DFF" w:rsidRDefault="00FD3DFF" w:rsidP="000B7D6F">
      <w:pPr>
        <w:bidi/>
        <w:spacing w:line="240" w:lineRule="auto"/>
        <w:jc w:val="both"/>
        <w:rPr>
          <w:b/>
          <w:bCs/>
          <w:color w:val="000000"/>
          <w:sz w:val="24"/>
          <w:szCs w:val="24"/>
          <w:rtl/>
        </w:rPr>
      </w:pPr>
      <w:r>
        <w:rPr>
          <w:b/>
          <w:bCs/>
          <w:color w:val="000000"/>
          <w:sz w:val="24"/>
          <w:szCs w:val="24"/>
          <w:rtl/>
        </w:rPr>
        <w:t xml:space="preserve">4. ארד ארז, </w:t>
      </w:r>
      <w:r>
        <w:rPr>
          <w:b/>
          <w:bCs/>
          <w:color w:val="000000"/>
          <w:sz w:val="24"/>
          <w:szCs w:val="24"/>
          <w:u w:val="single"/>
          <w:rtl/>
        </w:rPr>
        <w:t>מושב אלוני אבא 96005</w:t>
      </w:r>
    </w:p>
    <w:p w:rsidR="00FD3DFF" w:rsidRDefault="00FD3DFF" w:rsidP="000B7D6F">
      <w:pPr>
        <w:bidi/>
        <w:spacing w:line="240" w:lineRule="auto"/>
        <w:jc w:val="both"/>
        <w:rPr>
          <w:b/>
          <w:bCs/>
          <w:color w:val="000000"/>
          <w:sz w:val="24"/>
          <w:szCs w:val="24"/>
          <w:rtl/>
        </w:rPr>
      </w:pPr>
      <w:r>
        <w:rPr>
          <w:b/>
          <w:bCs/>
          <w:color w:val="000000"/>
          <w:sz w:val="24"/>
          <w:szCs w:val="24"/>
          <w:rtl/>
        </w:rPr>
        <w:t xml:space="preserve">5. אבניאלי מלכה, משה קול 1, </w:t>
      </w:r>
      <w:r>
        <w:rPr>
          <w:b/>
          <w:bCs/>
          <w:color w:val="000000"/>
          <w:sz w:val="24"/>
          <w:szCs w:val="24"/>
          <w:u w:val="single"/>
          <w:rtl/>
        </w:rPr>
        <w:t>תל אביב (</w:t>
      </w:r>
      <w:proofErr w:type="spellStart"/>
      <w:r>
        <w:rPr>
          <w:b/>
          <w:bCs/>
          <w:color w:val="000000"/>
          <w:sz w:val="24"/>
          <w:szCs w:val="24"/>
          <w:u w:val="single"/>
          <w:rtl/>
        </w:rPr>
        <w:t>שכ</w:t>
      </w:r>
      <w:proofErr w:type="spellEnd"/>
      <w:r>
        <w:rPr>
          <w:b/>
          <w:bCs/>
          <w:color w:val="000000"/>
          <w:sz w:val="24"/>
          <w:szCs w:val="24"/>
          <w:u w:val="single"/>
          <w:rtl/>
        </w:rPr>
        <w:t>' המשתלה</w:t>
      </w:r>
      <w:r>
        <w:rPr>
          <w:b/>
          <w:bCs/>
          <w:color w:val="000000"/>
          <w:sz w:val="24"/>
          <w:szCs w:val="24"/>
          <w:rtl/>
        </w:rPr>
        <w:t>)</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6. אדמוני שרה, </w:t>
      </w:r>
      <w:proofErr w:type="spellStart"/>
      <w:r>
        <w:rPr>
          <w:b/>
          <w:bCs/>
          <w:color w:val="000000"/>
          <w:sz w:val="24"/>
          <w:szCs w:val="24"/>
          <w:rtl/>
        </w:rPr>
        <w:t>פיכמן</w:t>
      </w:r>
      <w:proofErr w:type="spellEnd"/>
      <w:r>
        <w:rPr>
          <w:b/>
          <w:bCs/>
          <w:color w:val="000000"/>
          <w:sz w:val="24"/>
          <w:szCs w:val="24"/>
          <w:rtl/>
        </w:rPr>
        <w:t xml:space="preserve"> 11, רמת אביב א', </w:t>
      </w:r>
      <w:r>
        <w:rPr>
          <w:b/>
          <w:bCs/>
          <w:color w:val="000000"/>
          <w:sz w:val="24"/>
          <w:szCs w:val="24"/>
          <w:u w:val="single"/>
          <w:rtl/>
        </w:rPr>
        <w:t>תל אביב 69027</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7. אלון יונה , מושב ניר בנים, </w:t>
      </w:r>
      <w:r>
        <w:rPr>
          <w:b/>
          <w:bCs/>
          <w:color w:val="000000"/>
          <w:sz w:val="24"/>
          <w:szCs w:val="24"/>
          <w:u w:val="single"/>
          <w:rtl/>
        </w:rPr>
        <w:t>דואר נע לכיש 79525</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8. ארליך גדעון ורבקה, </w:t>
      </w:r>
      <w:r>
        <w:rPr>
          <w:b/>
          <w:bCs/>
          <w:color w:val="000000"/>
          <w:sz w:val="24"/>
          <w:szCs w:val="24"/>
          <w:u w:val="single"/>
          <w:rtl/>
        </w:rPr>
        <w:t xml:space="preserve">קיבוץ ארז, דואר נע חוף אשקלון,79150 , </w:t>
      </w:r>
      <w:r>
        <w:rPr>
          <w:b/>
          <w:bCs/>
          <w:color w:val="0000FF"/>
          <w:sz w:val="24"/>
          <w:szCs w:val="24"/>
        </w:rPr>
        <w:t>gerlich@erez.org.il</w:t>
      </w:r>
    </w:p>
    <w:p w:rsidR="00FD3DFF" w:rsidRDefault="00FD3DFF" w:rsidP="000B7D6F">
      <w:pPr>
        <w:bidi/>
        <w:spacing w:line="240" w:lineRule="auto"/>
        <w:jc w:val="both"/>
        <w:rPr>
          <w:b/>
          <w:bCs/>
          <w:color w:val="000000"/>
          <w:sz w:val="24"/>
          <w:szCs w:val="24"/>
          <w:rtl/>
        </w:rPr>
      </w:pPr>
      <w:r>
        <w:rPr>
          <w:b/>
          <w:bCs/>
          <w:color w:val="000000"/>
          <w:sz w:val="24"/>
          <w:szCs w:val="24"/>
          <w:rtl/>
        </w:rPr>
        <w:t>9. בן גיא מינה, בית בכפר, דיור מוגן, בן יהודה 51, כפר סבא</w:t>
      </w:r>
    </w:p>
    <w:p w:rsidR="00FD3DFF" w:rsidRDefault="00FD3DFF" w:rsidP="000B7D6F">
      <w:pPr>
        <w:bidi/>
        <w:spacing w:line="240" w:lineRule="auto"/>
        <w:jc w:val="both"/>
        <w:rPr>
          <w:b/>
          <w:bCs/>
          <w:color w:val="000000"/>
          <w:sz w:val="24"/>
          <w:szCs w:val="24"/>
          <w:rtl/>
        </w:rPr>
      </w:pPr>
      <w:r>
        <w:rPr>
          <w:b/>
          <w:bCs/>
          <w:color w:val="000000"/>
          <w:sz w:val="24"/>
          <w:szCs w:val="24"/>
          <w:rtl/>
        </w:rPr>
        <w:t xml:space="preserve">10. בן ישי אורי, </w:t>
      </w:r>
      <w:r>
        <w:rPr>
          <w:b/>
          <w:bCs/>
          <w:color w:val="000000"/>
          <w:sz w:val="24"/>
          <w:szCs w:val="24"/>
          <w:u w:val="single"/>
          <w:rtl/>
        </w:rPr>
        <w:t xml:space="preserve">בן </w:t>
      </w:r>
      <w:proofErr w:type="spellStart"/>
      <w:r>
        <w:rPr>
          <w:b/>
          <w:bCs/>
          <w:color w:val="000000"/>
          <w:sz w:val="24"/>
          <w:szCs w:val="24"/>
          <w:u w:val="single"/>
          <w:rtl/>
        </w:rPr>
        <w:t>גוריון</w:t>
      </w:r>
      <w:proofErr w:type="spellEnd"/>
      <w:r>
        <w:rPr>
          <w:b/>
          <w:bCs/>
          <w:color w:val="000000"/>
          <w:sz w:val="24"/>
          <w:szCs w:val="24"/>
          <w:u w:val="single"/>
          <w:rtl/>
        </w:rPr>
        <w:t xml:space="preserve"> 168, גבעתיים 53260. </w:t>
      </w:r>
      <w:hyperlink r:id="rId17" w:history="1">
        <w:r>
          <w:rPr>
            <w:rStyle w:val="Hyperlink"/>
            <w:b/>
            <w:bCs/>
            <w:sz w:val="24"/>
            <w:szCs w:val="24"/>
          </w:rPr>
          <w:t>uribenj@gmail.fom</w:t>
        </w:r>
      </w:hyperlink>
    </w:p>
    <w:p w:rsidR="00FD3DFF" w:rsidRDefault="00FD3DFF" w:rsidP="000B7D6F">
      <w:pPr>
        <w:bidi/>
        <w:spacing w:line="240" w:lineRule="auto"/>
        <w:jc w:val="both"/>
        <w:rPr>
          <w:b/>
          <w:bCs/>
          <w:color w:val="000000"/>
          <w:sz w:val="24"/>
          <w:szCs w:val="24"/>
          <w:rtl/>
        </w:rPr>
      </w:pPr>
      <w:r>
        <w:rPr>
          <w:b/>
          <w:bCs/>
          <w:color w:val="000000"/>
          <w:sz w:val="24"/>
          <w:szCs w:val="24"/>
          <w:rtl/>
        </w:rPr>
        <w:t xml:space="preserve">11. בר חיים יוסף , </w:t>
      </w:r>
      <w:r>
        <w:rPr>
          <w:b/>
          <w:bCs/>
          <w:color w:val="000000"/>
          <w:sz w:val="24"/>
          <w:szCs w:val="24"/>
          <w:u w:val="single"/>
          <w:rtl/>
        </w:rPr>
        <w:t xml:space="preserve">רחוב שלום עליכם 41/6, </w:t>
      </w:r>
      <w:proofErr w:type="spellStart"/>
      <w:r>
        <w:rPr>
          <w:b/>
          <w:bCs/>
          <w:color w:val="000000"/>
          <w:sz w:val="24"/>
          <w:szCs w:val="24"/>
          <w:u w:val="single"/>
          <w:rtl/>
        </w:rPr>
        <w:t>קרית</w:t>
      </w:r>
      <w:proofErr w:type="spellEnd"/>
      <w:r>
        <w:rPr>
          <w:b/>
          <w:bCs/>
          <w:color w:val="000000"/>
          <w:sz w:val="24"/>
          <w:szCs w:val="24"/>
          <w:u w:val="single"/>
          <w:rtl/>
        </w:rPr>
        <w:t xml:space="preserve"> </w:t>
      </w:r>
      <w:proofErr w:type="spellStart"/>
      <w:r>
        <w:rPr>
          <w:b/>
          <w:bCs/>
          <w:color w:val="000000"/>
          <w:sz w:val="24"/>
          <w:szCs w:val="24"/>
          <w:u w:val="single"/>
          <w:rtl/>
        </w:rPr>
        <w:t>אתא</w:t>
      </w:r>
      <w:proofErr w:type="spellEnd"/>
      <w:r>
        <w:rPr>
          <w:b/>
          <w:bCs/>
          <w:color w:val="000000"/>
          <w:sz w:val="24"/>
          <w:szCs w:val="24"/>
          <w:u w:val="single"/>
          <w:rtl/>
        </w:rPr>
        <w:t xml:space="preserve"> ,</w:t>
      </w:r>
      <w:r>
        <w:rPr>
          <w:b/>
          <w:bCs/>
          <w:color w:val="0000FF"/>
          <w:sz w:val="24"/>
          <w:szCs w:val="24"/>
        </w:rPr>
        <w:t>Yoske1930@walla.com</w:t>
      </w:r>
    </w:p>
    <w:p w:rsidR="00FD3DFF" w:rsidRDefault="00FD3DFF" w:rsidP="000B7D6F">
      <w:pPr>
        <w:bidi/>
        <w:spacing w:line="240" w:lineRule="auto"/>
        <w:jc w:val="both"/>
        <w:rPr>
          <w:b/>
          <w:bCs/>
          <w:color w:val="000000"/>
          <w:sz w:val="24"/>
          <w:szCs w:val="24"/>
          <w:rtl/>
        </w:rPr>
      </w:pPr>
      <w:r>
        <w:rPr>
          <w:b/>
          <w:bCs/>
          <w:color w:val="000000"/>
          <w:sz w:val="24"/>
          <w:szCs w:val="24"/>
          <w:rtl/>
        </w:rPr>
        <w:t xml:space="preserve">12. בן שמואל שושנה (חרש), </w:t>
      </w:r>
      <w:r>
        <w:rPr>
          <w:b/>
          <w:bCs/>
          <w:color w:val="000000"/>
          <w:sz w:val="24"/>
          <w:szCs w:val="24"/>
          <w:u w:val="single"/>
          <w:rtl/>
        </w:rPr>
        <w:t xml:space="preserve">הרימון 6, </w:t>
      </w:r>
      <w:proofErr w:type="spellStart"/>
      <w:r>
        <w:rPr>
          <w:b/>
          <w:bCs/>
          <w:color w:val="000000"/>
          <w:sz w:val="24"/>
          <w:szCs w:val="24"/>
          <w:u w:val="single"/>
          <w:rtl/>
        </w:rPr>
        <w:t>קרית</w:t>
      </w:r>
      <w:proofErr w:type="spellEnd"/>
      <w:r>
        <w:rPr>
          <w:b/>
          <w:bCs/>
          <w:color w:val="000000"/>
          <w:sz w:val="24"/>
          <w:szCs w:val="24"/>
          <w:u w:val="single"/>
          <w:rtl/>
        </w:rPr>
        <w:t xml:space="preserve"> גת</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13. ביבר מנחם ועדנה, </w:t>
      </w:r>
      <w:proofErr w:type="spellStart"/>
      <w:r>
        <w:rPr>
          <w:b/>
          <w:bCs/>
          <w:color w:val="000000"/>
          <w:sz w:val="24"/>
          <w:szCs w:val="24"/>
          <w:u w:val="single"/>
          <w:rtl/>
        </w:rPr>
        <w:t>בוסל</w:t>
      </w:r>
      <w:proofErr w:type="spellEnd"/>
      <w:r>
        <w:rPr>
          <w:b/>
          <w:bCs/>
          <w:color w:val="000000"/>
          <w:sz w:val="24"/>
          <w:szCs w:val="24"/>
          <w:u w:val="single"/>
          <w:rtl/>
        </w:rPr>
        <w:t xml:space="preserve"> 18, רחובות  76404</w:t>
      </w:r>
    </w:p>
    <w:p w:rsidR="00FD3DFF" w:rsidRDefault="00FD3DFF" w:rsidP="000B7D6F">
      <w:pPr>
        <w:bidi/>
        <w:spacing w:line="240" w:lineRule="auto"/>
        <w:jc w:val="both"/>
        <w:rPr>
          <w:b/>
          <w:bCs/>
          <w:color w:val="000000"/>
          <w:sz w:val="24"/>
          <w:szCs w:val="24"/>
          <w:rtl/>
        </w:rPr>
      </w:pPr>
      <w:r>
        <w:rPr>
          <w:b/>
          <w:bCs/>
          <w:color w:val="000000"/>
          <w:sz w:val="24"/>
          <w:szCs w:val="24"/>
          <w:rtl/>
        </w:rPr>
        <w:t xml:space="preserve">14. ברבר נחמן ושושנה, קיבוץ רמת יוחנן, </w:t>
      </w:r>
      <w:r>
        <w:rPr>
          <w:b/>
          <w:bCs/>
          <w:color w:val="000000"/>
          <w:sz w:val="24"/>
          <w:szCs w:val="24"/>
          <w:u w:val="single"/>
          <w:rtl/>
        </w:rPr>
        <w:t>דואר נע כפר מכבי. 30035</w:t>
      </w:r>
    </w:p>
    <w:p w:rsidR="00FD3DFF" w:rsidRDefault="00FD3DFF" w:rsidP="000B7D6F">
      <w:pPr>
        <w:bidi/>
        <w:spacing w:line="240" w:lineRule="auto"/>
        <w:jc w:val="both"/>
        <w:rPr>
          <w:b/>
          <w:bCs/>
          <w:color w:val="000000"/>
          <w:sz w:val="24"/>
          <w:szCs w:val="24"/>
          <w:rtl/>
        </w:rPr>
      </w:pPr>
      <w:r>
        <w:rPr>
          <w:b/>
          <w:bCs/>
          <w:color w:val="000000"/>
          <w:sz w:val="24"/>
          <w:szCs w:val="24"/>
          <w:rtl/>
        </w:rPr>
        <w:t xml:space="preserve">15. בן פורת גיורא, </w:t>
      </w:r>
      <w:r>
        <w:rPr>
          <w:b/>
          <w:bCs/>
          <w:color w:val="000000"/>
          <w:sz w:val="24"/>
          <w:szCs w:val="24"/>
          <w:u w:val="single"/>
          <w:rtl/>
        </w:rPr>
        <w:t>רחוב פנקס 13, תל אביב</w:t>
      </w:r>
      <w:r>
        <w:rPr>
          <w:b/>
          <w:bCs/>
          <w:color w:val="000000"/>
          <w:sz w:val="24"/>
          <w:szCs w:val="24"/>
          <w:rtl/>
        </w:rPr>
        <w:t xml:space="preserve">. </w:t>
      </w:r>
      <w:hyperlink r:id="rId18" w:history="1">
        <w:r>
          <w:rPr>
            <w:rStyle w:val="Hyperlink"/>
            <w:b/>
            <w:bCs/>
          </w:rPr>
          <w:t>benpo@netvision.net.il</w:t>
        </w:r>
      </w:hyperlink>
      <w:r>
        <w:rPr>
          <w:b/>
          <w:bCs/>
          <w:color w:val="000000"/>
          <w:sz w:val="24"/>
          <w:szCs w:val="24"/>
          <w:rtl/>
        </w:rPr>
        <w:t xml:space="preserve">                           </w:t>
      </w:r>
    </w:p>
    <w:p w:rsidR="00FD3DFF" w:rsidRDefault="00FD3DFF" w:rsidP="000B7D6F">
      <w:pPr>
        <w:bidi/>
        <w:spacing w:line="240" w:lineRule="auto"/>
        <w:jc w:val="both"/>
        <w:rPr>
          <w:b/>
          <w:bCs/>
          <w:color w:val="000000"/>
          <w:sz w:val="24"/>
          <w:szCs w:val="24"/>
          <w:rtl/>
        </w:rPr>
      </w:pPr>
      <w:r>
        <w:rPr>
          <w:b/>
          <w:bCs/>
          <w:color w:val="000000"/>
          <w:sz w:val="24"/>
          <w:szCs w:val="24"/>
          <w:rtl/>
        </w:rPr>
        <w:t xml:space="preserve">16. ברנע יוסף, </w:t>
      </w:r>
      <w:r>
        <w:rPr>
          <w:b/>
          <w:bCs/>
          <w:color w:val="000000"/>
          <w:sz w:val="24"/>
          <w:szCs w:val="24"/>
          <w:u w:val="single"/>
          <w:rtl/>
        </w:rPr>
        <w:t>רוטנברג 9, ראשון לציון, 75253</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17. בר דיין יהושע וגילה, </w:t>
      </w:r>
      <w:r>
        <w:rPr>
          <w:b/>
          <w:bCs/>
          <w:color w:val="000000"/>
          <w:sz w:val="24"/>
          <w:szCs w:val="24"/>
          <w:u w:val="single"/>
          <w:rtl/>
        </w:rPr>
        <w:t>ת.ד. 296, ראשון לציון</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בר זהר אראלה, </w:t>
      </w:r>
      <w:r>
        <w:rPr>
          <w:b/>
          <w:bCs/>
          <w:color w:val="000000"/>
          <w:sz w:val="24"/>
          <w:szCs w:val="24"/>
          <w:u w:val="single"/>
          <w:rtl/>
        </w:rPr>
        <w:t>נחשון 5/13, כפר סבא</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18. משפחת בן דוד, </w:t>
      </w:r>
      <w:r>
        <w:rPr>
          <w:b/>
          <w:bCs/>
          <w:color w:val="000000"/>
          <w:sz w:val="24"/>
          <w:szCs w:val="24"/>
          <w:u w:val="single"/>
          <w:rtl/>
        </w:rPr>
        <w:t>שינדלר 5, חיפה</w:t>
      </w:r>
    </w:p>
    <w:p w:rsidR="00FD3DFF" w:rsidRDefault="00FD3DFF" w:rsidP="000B7D6F">
      <w:pPr>
        <w:bidi/>
        <w:spacing w:line="240" w:lineRule="auto"/>
        <w:jc w:val="both"/>
        <w:rPr>
          <w:b/>
          <w:bCs/>
          <w:color w:val="000000"/>
          <w:sz w:val="24"/>
          <w:szCs w:val="24"/>
          <w:u w:val="single"/>
          <w:rtl/>
        </w:rPr>
      </w:pPr>
      <w:r>
        <w:rPr>
          <w:b/>
          <w:bCs/>
          <w:color w:val="000000"/>
          <w:sz w:val="24"/>
          <w:szCs w:val="24"/>
          <w:rtl/>
        </w:rPr>
        <w:lastRenderedPageBreak/>
        <w:t xml:space="preserve">19. גלבוע משה ואילה, </w:t>
      </w:r>
      <w:proofErr w:type="spellStart"/>
      <w:r>
        <w:rPr>
          <w:b/>
          <w:bCs/>
          <w:color w:val="000000"/>
          <w:sz w:val="24"/>
          <w:szCs w:val="24"/>
          <w:rtl/>
        </w:rPr>
        <w:t>פיינשטיין</w:t>
      </w:r>
      <w:proofErr w:type="spellEnd"/>
      <w:r>
        <w:rPr>
          <w:b/>
          <w:bCs/>
          <w:color w:val="000000"/>
          <w:sz w:val="24"/>
          <w:szCs w:val="24"/>
          <w:rtl/>
        </w:rPr>
        <w:t xml:space="preserve"> 8, רמת אביב ג', </w:t>
      </w:r>
      <w:r>
        <w:rPr>
          <w:b/>
          <w:bCs/>
          <w:color w:val="000000"/>
          <w:sz w:val="24"/>
          <w:szCs w:val="24"/>
          <w:u w:val="single"/>
          <w:rtl/>
        </w:rPr>
        <w:t>תל אביב 69123</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20. גרינבוים עזרא, </w:t>
      </w:r>
      <w:r>
        <w:rPr>
          <w:b/>
          <w:bCs/>
          <w:color w:val="000000"/>
          <w:sz w:val="24"/>
          <w:szCs w:val="24"/>
          <w:u w:val="single"/>
          <w:rtl/>
        </w:rPr>
        <w:t>קיבוץ פלמ"ח-צובה, דואר נע הרי יהודה</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גנזי יעקב ויעל, </w:t>
      </w:r>
      <w:r>
        <w:rPr>
          <w:b/>
          <w:bCs/>
          <w:color w:val="000000"/>
          <w:sz w:val="24"/>
          <w:szCs w:val="24"/>
          <w:u w:val="single"/>
          <w:rtl/>
        </w:rPr>
        <w:t>מושב כפר נטר, נחלה מס' 34</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21. גבאי רותי, </w:t>
      </w:r>
      <w:r>
        <w:rPr>
          <w:b/>
          <w:bCs/>
          <w:color w:val="000000"/>
          <w:sz w:val="24"/>
          <w:szCs w:val="24"/>
          <w:u w:val="single"/>
          <w:rtl/>
        </w:rPr>
        <w:t>שדרות הנשיא 80 א', חיפה</w:t>
      </w:r>
    </w:p>
    <w:p w:rsidR="00FD3DFF" w:rsidRDefault="00FD3DFF" w:rsidP="000B7D6F">
      <w:pPr>
        <w:bidi/>
        <w:spacing w:line="240" w:lineRule="auto"/>
        <w:jc w:val="both"/>
        <w:rPr>
          <w:b/>
          <w:bCs/>
          <w:color w:val="000000"/>
          <w:sz w:val="20"/>
          <w:szCs w:val="20"/>
          <w:rtl/>
        </w:rPr>
      </w:pPr>
      <w:r>
        <w:rPr>
          <w:b/>
          <w:bCs/>
          <w:color w:val="000000"/>
          <w:sz w:val="24"/>
          <w:szCs w:val="24"/>
          <w:rtl/>
        </w:rPr>
        <w:t xml:space="preserve">22. גורדון רות, </w:t>
      </w:r>
      <w:r>
        <w:rPr>
          <w:b/>
          <w:bCs/>
          <w:color w:val="000000"/>
          <w:sz w:val="24"/>
          <w:szCs w:val="24"/>
          <w:u w:val="single"/>
          <w:rtl/>
        </w:rPr>
        <w:t>לסקוב 18, חולון, 58133</w:t>
      </w:r>
      <w:r>
        <w:rPr>
          <w:b/>
          <w:bCs/>
          <w:color w:val="000000"/>
          <w:sz w:val="24"/>
          <w:szCs w:val="24"/>
        </w:rPr>
        <w:t xml:space="preserve">  </w:t>
      </w:r>
      <w:r>
        <w:rPr>
          <w:b/>
          <w:bCs/>
          <w:color w:val="000000"/>
          <w:sz w:val="24"/>
          <w:szCs w:val="24"/>
          <w:rtl/>
        </w:rPr>
        <w:t xml:space="preserve">, </w:t>
      </w:r>
      <w:hyperlink r:id="rId19" w:history="1">
        <w:r>
          <w:rPr>
            <w:rStyle w:val="Hyperlink"/>
            <w:b/>
            <w:bCs/>
            <w:sz w:val="24"/>
            <w:szCs w:val="24"/>
          </w:rPr>
          <w:t>gershfeld@013net.net</w:t>
        </w:r>
      </w:hyperlink>
      <w:r>
        <w:rPr>
          <w:b/>
          <w:bCs/>
          <w:color w:val="0000FF"/>
          <w:sz w:val="24"/>
          <w:szCs w:val="24"/>
          <w:rtl/>
        </w:rPr>
        <w:t xml:space="preserve">  (עבור רות גורדון).</w:t>
      </w:r>
      <w:r>
        <w:rPr>
          <w:b/>
          <w:bCs/>
          <w:color w:val="000000"/>
          <w:sz w:val="20"/>
          <w:szCs w:val="20"/>
          <w:rtl/>
        </w:rPr>
        <w:t xml:space="preserve">                                    </w:t>
      </w:r>
    </w:p>
    <w:p w:rsidR="00FD3DFF" w:rsidRDefault="00FD3DFF" w:rsidP="000B7D6F">
      <w:pPr>
        <w:bidi/>
        <w:spacing w:line="240" w:lineRule="auto"/>
        <w:jc w:val="both"/>
        <w:rPr>
          <w:b/>
          <w:bCs/>
          <w:color w:val="0000FF"/>
          <w:sz w:val="24"/>
          <w:szCs w:val="24"/>
          <w:rtl/>
        </w:rPr>
      </w:pPr>
      <w:r>
        <w:rPr>
          <w:b/>
          <w:bCs/>
          <w:color w:val="000000"/>
          <w:sz w:val="20"/>
          <w:szCs w:val="20"/>
          <w:rtl/>
        </w:rPr>
        <w:t xml:space="preserve">       טל. פקס.  035522635.    </w:t>
      </w:r>
      <w:r>
        <w:rPr>
          <w:b/>
          <w:bCs/>
          <w:color w:val="0000FF"/>
          <w:sz w:val="24"/>
          <w:szCs w:val="24"/>
          <w:rtl/>
        </w:rPr>
        <w:t xml:space="preserve"> </w:t>
      </w:r>
    </w:p>
    <w:p w:rsidR="00FD3DFF" w:rsidRDefault="00FD3DFF" w:rsidP="000B7D6F">
      <w:pPr>
        <w:bidi/>
        <w:spacing w:line="240" w:lineRule="auto"/>
        <w:jc w:val="both"/>
        <w:rPr>
          <w:b/>
          <w:bCs/>
          <w:color w:val="000000"/>
          <w:sz w:val="24"/>
          <w:szCs w:val="24"/>
          <w:rtl/>
        </w:rPr>
      </w:pPr>
      <w:r>
        <w:rPr>
          <w:b/>
          <w:bCs/>
          <w:color w:val="000000"/>
          <w:sz w:val="24"/>
          <w:szCs w:val="24"/>
          <w:rtl/>
        </w:rPr>
        <w:t xml:space="preserve">23. </w:t>
      </w:r>
      <w:proofErr w:type="spellStart"/>
      <w:r>
        <w:rPr>
          <w:b/>
          <w:bCs/>
          <w:color w:val="000000"/>
          <w:sz w:val="24"/>
          <w:szCs w:val="24"/>
          <w:rtl/>
        </w:rPr>
        <w:t>דויטל</w:t>
      </w:r>
      <w:proofErr w:type="spellEnd"/>
      <w:r>
        <w:rPr>
          <w:b/>
          <w:bCs/>
          <w:color w:val="000000"/>
          <w:sz w:val="24"/>
          <w:szCs w:val="24"/>
          <w:rtl/>
        </w:rPr>
        <w:t xml:space="preserve"> שמואל, </w:t>
      </w:r>
      <w:r>
        <w:rPr>
          <w:b/>
          <w:bCs/>
          <w:color w:val="000000"/>
          <w:sz w:val="24"/>
          <w:szCs w:val="24"/>
          <w:u w:val="single"/>
          <w:rtl/>
        </w:rPr>
        <w:t>בן יוסף 8, רמת גן</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24. דע עוז רם (אברהם </w:t>
      </w:r>
      <w:proofErr w:type="spellStart"/>
      <w:r>
        <w:rPr>
          <w:b/>
          <w:bCs/>
          <w:color w:val="000000"/>
          <w:sz w:val="24"/>
          <w:szCs w:val="24"/>
          <w:rtl/>
        </w:rPr>
        <w:t>דאוס</w:t>
      </w:r>
      <w:proofErr w:type="spellEnd"/>
      <w:r>
        <w:rPr>
          <w:b/>
          <w:bCs/>
          <w:color w:val="000000"/>
          <w:sz w:val="24"/>
          <w:szCs w:val="24"/>
          <w:rtl/>
        </w:rPr>
        <w:t xml:space="preserve">), </w:t>
      </w:r>
      <w:r>
        <w:rPr>
          <w:b/>
          <w:bCs/>
          <w:color w:val="000000"/>
          <w:sz w:val="24"/>
          <w:szCs w:val="24"/>
          <w:u w:val="single"/>
          <w:rtl/>
        </w:rPr>
        <w:t>שאול 4, נווה שאנן,  32692</w:t>
      </w:r>
    </w:p>
    <w:p w:rsidR="00FD3DFF" w:rsidRDefault="00FD3DFF" w:rsidP="000B7D6F">
      <w:pPr>
        <w:bidi/>
        <w:spacing w:line="240" w:lineRule="auto"/>
        <w:jc w:val="both"/>
        <w:rPr>
          <w:b/>
          <w:bCs/>
          <w:color w:val="000000"/>
          <w:sz w:val="24"/>
          <w:szCs w:val="24"/>
          <w:rtl/>
        </w:rPr>
      </w:pPr>
      <w:r>
        <w:rPr>
          <w:b/>
          <w:bCs/>
          <w:color w:val="000000"/>
          <w:sz w:val="24"/>
          <w:szCs w:val="24"/>
          <w:rtl/>
        </w:rPr>
        <w:t xml:space="preserve">25. משפחת </w:t>
      </w:r>
      <w:proofErr w:type="spellStart"/>
      <w:r>
        <w:rPr>
          <w:b/>
          <w:bCs/>
          <w:color w:val="000000"/>
          <w:sz w:val="24"/>
          <w:szCs w:val="24"/>
          <w:rtl/>
        </w:rPr>
        <w:t>הילזנרט</w:t>
      </w:r>
      <w:proofErr w:type="spellEnd"/>
      <w:r>
        <w:rPr>
          <w:b/>
          <w:bCs/>
          <w:color w:val="000000"/>
          <w:sz w:val="24"/>
          <w:szCs w:val="24"/>
          <w:rtl/>
        </w:rPr>
        <w:t xml:space="preserve">, </w:t>
      </w:r>
      <w:r>
        <w:rPr>
          <w:b/>
          <w:bCs/>
          <w:color w:val="000000"/>
          <w:sz w:val="24"/>
          <w:szCs w:val="24"/>
          <w:u w:val="single"/>
          <w:rtl/>
        </w:rPr>
        <w:t>יגאל אלון 36,חיפה, 32983</w:t>
      </w:r>
    </w:p>
    <w:p w:rsidR="00FD3DFF" w:rsidRDefault="00FD3DFF" w:rsidP="000B7D6F">
      <w:pPr>
        <w:bidi/>
        <w:spacing w:line="240" w:lineRule="auto"/>
        <w:jc w:val="both"/>
        <w:rPr>
          <w:b/>
          <w:bCs/>
          <w:color w:val="000000"/>
          <w:sz w:val="24"/>
          <w:szCs w:val="24"/>
          <w:rtl/>
        </w:rPr>
      </w:pPr>
      <w:r>
        <w:rPr>
          <w:b/>
          <w:bCs/>
          <w:color w:val="000000"/>
          <w:sz w:val="24"/>
          <w:szCs w:val="24"/>
          <w:rtl/>
        </w:rPr>
        <w:t xml:space="preserve">26. הדסי יעקב וטלילה, </w:t>
      </w:r>
      <w:r>
        <w:rPr>
          <w:b/>
          <w:bCs/>
          <w:color w:val="000000"/>
          <w:sz w:val="24"/>
          <w:szCs w:val="24"/>
          <w:u w:val="single"/>
          <w:rtl/>
        </w:rPr>
        <w:t xml:space="preserve">האודם 1, הוד השרון, </w:t>
      </w:r>
      <w:r>
        <w:rPr>
          <w:b/>
          <w:bCs/>
          <w:color w:val="0000FF"/>
          <w:sz w:val="24"/>
          <w:szCs w:val="24"/>
        </w:rPr>
        <w:t>hadassiy@o13.net</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27. הלמן חוה, </w:t>
      </w:r>
      <w:r>
        <w:rPr>
          <w:b/>
          <w:bCs/>
          <w:color w:val="000000"/>
          <w:sz w:val="24"/>
          <w:szCs w:val="24"/>
          <w:u w:val="single"/>
          <w:rtl/>
        </w:rPr>
        <w:t>מושב כפר ויתקין, נחלה 81, 40200</w:t>
      </w:r>
    </w:p>
    <w:p w:rsidR="00FD3DFF" w:rsidRDefault="00FD3DFF" w:rsidP="000B7D6F">
      <w:pPr>
        <w:bidi/>
        <w:spacing w:line="240" w:lineRule="auto"/>
        <w:jc w:val="both"/>
        <w:rPr>
          <w:b/>
          <w:bCs/>
          <w:color w:val="000000"/>
          <w:sz w:val="24"/>
          <w:szCs w:val="24"/>
          <w:rtl/>
        </w:rPr>
      </w:pPr>
      <w:r>
        <w:rPr>
          <w:b/>
          <w:bCs/>
          <w:color w:val="000000"/>
          <w:sz w:val="24"/>
          <w:szCs w:val="24"/>
          <w:rtl/>
        </w:rPr>
        <w:t>28. הוד נימה,</w:t>
      </w:r>
      <w:r>
        <w:rPr>
          <w:b/>
          <w:bCs/>
          <w:color w:val="000000"/>
          <w:sz w:val="24"/>
          <w:szCs w:val="24"/>
          <w:u w:val="single"/>
          <w:rtl/>
        </w:rPr>
        <w:t>מושב בצרון</w:t>
      </w:r>
    </w:p>
    <w:p w:rsidR="00FD3DFF" w:rsidRDefault="00FD3DFF" w:rsidP="000B7D6F">
      <w:pPr>
        <w:bidi/>
        <w:spacing w:line="240" w:lineRule="auto"/>
        <w:jc w:val="both"/>
        <w:rPr>
          <w:rtl/>
        </w:rPr>
      </w:pPr>
      <w:r>
        <w:rPr>
          <w:b/>
          <w:bCs/>
          <w:color w:val="000000"/>
          <w:sz w:val="24"/>
          <w:szCs w:val="24"/>
          <w:rtl/>
        </w:rPr>
        <w:t xml:space="preserve">29. </w:t>
      </w:r>
      <w:proofErr w:type="spellStart"/>
      <w:r>
        <w:rPr>
          <w:b/>
          <w:bCs/>
          <w:color w:val="000000"/>
          <w:sz w:val="24"/>
          <w:szCs w:val="24"/>
          <w:rtl/>
        </w:rPr>
        <w:t>זולטן</w:t>
      </w:r>
      <w:proofErr w:type="spellEnd"/>
      <w:r>
        <w:rPr>
          <w:b/>
          <w:bCs/>
          <w:color w:val="000000"/>
          <w:sz w:val="24"/>
          <w:szCs w:val="24"/>
          <w:rtl/>
        </w:rPr>
        <w:t xml:space="preserve">-שגב אהובה, רחוב משמר הירדן 3/8, גבעתיים  5360526, </w:t>
      </w:r>
      <w:hyperlink r:id="rId20" w:history="1">
        <w:r>
          <w:rPr>
            <w:rStyle w:val="Hyperlink"/>
            <w:b/>
            <w:bCs/>
            <w:sz w:val="24"/>
            <w:szCs w:val="24"/>
          </w:rPr>
          <w:t>ahuvazultan@gmail.com</w:t>
        </w:r>
      </w:hyperlink>
    </w:p>
    <w:p w:rsidR="00FD3DFF" w:rsidRDefault="00FD3DFF" w:rsidP="000B7D6F">
      <w:pPr>
        <w:bidi/>
        <w:spacing w:line="240" w:lineRule="auto"/>
        <w:jc w:val="both"/>
        <w:rPr>
          <w:b/>
          <w:bCs/>
          <w:color w:val="000000"/>
          <w:sz w:val="24"/>
          <w:szCs w:val="24"/>
          <w:rtl/>
        </w:rPr>
      </w:pPr>
      <w:r>
        <w:rPr>
          <w:b/>
          <w:bCs/>
          <w:color w:val="000000"/>
          <w:sz w:val="24"/>
          <w:szCs w:val="24"/>
          <w:rtl/>
        </w:rPr>
        <w:t xml:space="preserve">30. זילברשטיין עדינה, </w:t>
      </w:r>
      <w:r>
        <w:rPr>
          <w:b/>
          <w:bCs/>
          <w:color w:val="000000"/>
          <w:sz w:val="24"/>
          <w:szCs w:val="24"/>
          <w:u w:val="single"/>
          <w:rtl/>
        </w:rPr>
        <w:t xml:space="preserve">רחוב חניתה </w:t>
      </w:r>
      <w:proofErr w:type="spellStart"/>
      <w:r>
        <w:rPr>
          <w:b/>
          <w:bCs/>
          <w:color w:val="000000"/>
          <w:sz w:val="24"/>
          <w:szCs w:val="24"/>
          <w:u w:val="single"/>
          <w:rtl/>
        </w:rPr>
        <w:t>25א</w:t>
      </w:r>
      <w:proofErr w:type="spellEnd"/>
      <w:r>
        <w:rPr>
          <w:b/>
          <w:bCs/>
          <w:color w:val="000000"/>
          <w:sz w:val="24"/>
          <w:szCs w:val="24"/>
          <w:u w:val="single"/>
          <w:rtl/>
        </w:rPr>
        <w:t>', חיפה, 32441</w:t>
      </w:r>
    </w:p>
    <w:p w:rsidR="00FD3DFF" w:rsidRDefault="00FD3DFF" w:rsidP="000B7D6F">
      <w:pPr>
        <w:bidi/>
        <w:spacing w:line="240" w:lineRule="auto"/>
        <w:jc w:val="both"/>
        <w:rPr>
          <w:b/>
          <w:bCs/>
          <w:color w:val="0000FF"/>
          <w:sz w:val="24"/>
          <w:szCs w:val="24"/>
          <w:rtl/>
        </w:rPr>
      </w:pPr>
      <w:r>
        <w:rPr>
          <w:b/>
          <w:bCs/>
          <w:color w:val="000000"/>
          <w:sz w:val="24"/>
          <w:szCs w:val="24"/>
          <w:rtl/>
        </w:rPr>
        <w:t xml:space="preserve">31. זיו מאירה, </w:t>
      </w:r>
      <w:r>
        <w:rPr>
          <w:b/>
          <w:bCs/>
          <w:color w:val="000000"/>
          <w:sz w:val="24"/>
          <w:szCs w:val="24"/>
          <w:u w:val="single"/>
          <w:rtl/>
        </w:rPr>
        <w:t xml:space="preserve">רופין 7, רחובות , 76353 , </w:t>
      </w:r>
      <w:hyperlink r:id="rId21" w:history="1">
        <w:r>
          <w:rPr>
            <w:rStyle w:val="Hyperlink"/>
            <w:b/>
            <w:bCs/>
            <w:sz w:val="24"/>
            <w:szCs w:val="24"/>
          </w:rPr>
          <w:t>meira@agri.huji.ac.il</w:t>
        </w:r>
      </w:hyperlink>
    </w:p>
    <w:p w:rsidR="00FD3DFF" w:rsidRDefault="00FD3DFF" w:rsidP="000B7D6F">
      <w:pPr>
        <w:bidi/>
        <w:spacing w:line="240" w:lineRule="auto"/>
        <w:jc w:val="both"/>
        <w:rPr>
          <w:b/>
          <w:bCs/>
          <w:color w:val="000000"/>
          <w:sz w:val="24"/>
          <w:szCs w:val="24"/>
          <w:rtl/>
        </w:rPr>
      </w:pPr>
      <w:r>
        <w:rPr>
          <w:b/>
          <w:bCs/>
          <w:color w:val="000000"/>
          <w:sz w:val="24"/>
          <w:szCs w:val="24"/>
          <w:rtl/>
        </w:rPr>
        <w:t xml:space="preserve">32. חופשי בנימין, </w:t>
      </w:r>
      <w:r>
        <w:rPr>
          <w:b/>
          <w:bCs/>
          <w:color w:val="000000"/>
          <w:sz w:val="24"/>
          <w:szCs w:val="24"/>
          <w:u w:val="single"/>
          <w:rtl/>
        </w:rPr>
        <w:t xml:space="preserve">דרך מיתר 20, מיתר 85950 , </w:t>
      </w:r>
      <w:r>
        <w:rPr>
          <w:b/>
          <w:bCs/>
          <w:color w:val="0000FF"/>
          <w:sz w:val="24"/>
          <w:szCs w:val="24"/>
        </w:rPr>
        <w:t>binjamin@bezeqint.net</w:t>
      </w:r>
    </w:p>
    <w:p w:rsidR="00FD3DFF" w:rsidRDefault="00FD3DFF" w:rsidP="000B7D6F">
      <w:pPr>
        <w:bidi/>
        <w:spacing w:line="240" w:lineRule="auto"/>
        <w:jc w:val="both"/>
        <w:rPr>
          <w:b/>
          <w:bCs/>
          <w:color w:val="000000"/>
          <w:sz w:val="24"/>
          <w:szCs w:val="24"/>
          <w:rtl/>
        </w:rPr>
      </w:pPr>
      <w:r>
        <w:rPr>
          <w:b/>
          <w:bCs/>
          <w:color w:val="000000"/>
          <w:sz w:val="24"/>
          <w:szCs w:val="24"/>
          <w:rtl/>
        </w:rPr>
        <w:t xml:space="preserve">33. חלד גיל, </w:t>
      </w:r>
      <w:r>
        <w:rPr>
          <w:b/>
          <w:bCs/>
          <w:color w:val="000000"/>
          <w:sz w:val="24"/>
          <w:szCs w:val="24"/>
          <w:u w:val="single"/>
          <w:rtl/>
        </w:rPr>
        <w:t xml:space="preserve">ישעיהו 8, פתח תקווה, </w:t>
      </w:r>
      <w:r>
        <w:rPr>
          <w:b/>
          <w:bCs/>
          <w:color w:val="000000"/>
          <w:sz w:val="24"/>
          <w:szCs w:val="24"/>
          <w:rtl/>
        </w:rPr>
        <w:t>חלד יהושע ומאירה, ה</w:t>
      </w:r>
      <w:r>
        <w:rPr>
          <w:b/>
          <w:bCs/>
          <w:color w:val="000000"/>
          <w:sz w:val="24"/>
          <w:szCs w:val="24"/>
          <w:u w:val="single"/>
          <w:rtl/>
        </w:rPr>
        <w:t>אורנים 7, כפר מעש, 49213</w:t>
      </w:r>
    </w:p>
    <w:p w:rsidR="00FD3DFF" w:rsidRDefault="00FD3DFF" w:rsidP="000B7D6F">
      <w:pPr>
        <w:bidi/>
        <w:spacing w:line="240" w:lineRule="auto"/>
        <w:jc w:val="both"/>
        <w:rPr>
          <w:b/>
          <w:bCs/>
          <w:color w:val="000000"/>
          <w:sz w:val="24"/>
          <w:szCs w:val="24"/>
          <w:rtl/>
        </w:rPr>
      </w:pPr>
      <w:r>
        <w:rPr>
          <w:b/>
          <w:bCs/>
          <w:color w:val="000000"/>
          <w:sz w:val="24"/>
          <w:szCs w:val="24"/>
          <w:rtl/>
        </w:rPr>
        <w:t xml:space="preserve">34. חבר יעקב, </w:t>
      </w:r>
      <w:r>
        <w:rPr>
          <w:b/>
          <w:bCs/>
          <w:color w:val="000000"/>
          <w:sz w:val="24"/>
          <w:szCs w:val="24"/>
          <w:u w:val="single"/>
          <w:rtl/>
        </w:rPr>
        <w:t xml:space="preserve">מושב ארבל, נחלה מס' 28, </w:t>
      </w:r>
      <w:r>
        <w:rPr>
          <w:b/>
          <w:bCs/>
          <w:color w:val="000000"/>
          <w:sz w:val="24"/>
          <w:szCs w:val="24"/>
          <w:rtl/>
        </w:rPr>
        <w:t xml:space="preserve">15282, ד.נ. הגליל התחתון, </w:t>
      </w:r>
    </w:p>
    <w:p w:rsidR="000B7D6F" w:rsidRDefault="00FD3DFF" w:rsidP="000B7D6F">
      <w:pPr>
        <w:bidi/>
        <w:spacing w:line="240" w:lineRule="auto"/>
        <w:jc w:val="both"/>
        <w:rPr>
          <w:rFonts w:hint="cs"/>
          <w:b/>
          <w:bCs/>
          <w:color w:val="000000"/>
          <w:sz w:val="24"/>
          <w:szCs w:val="24"/>
          <w:rtl/>
        </w:rPr>
      </w:pPr>
      <w:r>
        <w:rPr>
          <w:b/>
          <w:bCs/>
          <w:color w:val="000000"/>
          <w:sz w:val="24"/>
          <w:szCs w:val="24"/>
          <w:rtl/>
        </w:rPr>
        <w:t xml:space="preserve">                טל.  046797481,  </w:t>
      </w:r>
      <w:r>
        <w:rPr>
          <w:b/>
          <w:bCs/>
          <w:color w:val="0000CC"/>
          <w:sz w:val="24"/>
          <w:szCs w:val="24"/>
          <w:rtl/>
        </w:rPr>
        <w:t>פקס.  046797482</w:t>
      </w:r>
      <w:r>
        <w:rPr>
          <w:b/>
          <w:bCs/>
          <w:color w:val="000000"/>
          <w:sz w:val="24"/>
          <w:szCs w:val="24"/>
          <w:rtl/>
        </w:rPr>
        <w:t xml:space="preserve"> , נייד 0505515130,</w:t>
      </w:r>
    </w:p>
    <w:p w:rsidR="00FD3DFF" w:rsidRDefault="000B7D6F" w:rsidP="000B7D6F">
      <w:pPr>
        <w:bidi/>
        <w:spacing w:line="240" w:lineRule="auto"/>
        <w:jc w:val="both"/>
        <w:rPr>
          <w:b/>
          <w:bCs/>
          <w:color w:val="000000"/>
          <w:sz w:val="24"/>
          <w:szCs w:val="24"/>
          <w:rtl/>
        </w:rPr>
      </w:pPr>
      <w:r>
        <w:rPr>
          <w:rFonts w:hint="cs"/>
          <w:b/>
          <w:bCs/>
          <w:color w:val="000000"/>
          <w:sz w:val="24"/>
          <w:szCs w:val="24"/>
          <w:rtl/>
        </w:rPr>
        <w:t>3</w:t>
      </w:r>
      <w:r w:rsidR="00FD3DFF">
        <w:rPr>
          <w:b/>
          <w:bCs/>
          <w:color w:val="000000"/>
          <w:sz w:val="24"/>
          <w:szCs w:val="24"/>
          <w:rtl/>
        </w:rPr>
        <w:t xml:space="preserve">5. טל אברהם ורינה, </w:t>
      </w:r>
      <w:r w:rsidR="00FD3DFF">
        <w:rPr>
          <w:b/>
          <w:bCs/>
          <w:color w:val="000000"/>
          <w:sz w:val="24"/>
          <w:szCs w:val="24"/>
          <w:u w:val="single"/>
          <w:rtl/>
        </w:rPr>
        <w:t>ארלוזורוב 9, כפר סבא</w:t>
      </w:r>
    </w:p>
    <w:p w:rsidR="00FD3DFF" w:rsidRDefault="00FD3DFF" w:rsidP="000B7D6F">
      <w:pPr>
        <w:bidi/>
        <w:spacing w:line="240" w:lineRule="auto"/>
        <w:jc w:val="both"/>
        <w:rPr>
          <w:b/>
          <w:bCs/>
          <w:color w:val="0000FF"/>
          <w:sz w:val="24"/>
          <w:szCs w:val="24"/>
          <w:rtl/>
        </w:rPr>
      </w:pPr>
      <w:r>
        <w:rPr>
          <w:b/>
          <w:bCs/>
          <w:color w:val="000000"/>
          <w:sz w:val="24"/>
          <w:szCs w:val="24"/>
          <w:rtl/>
        </w:rPr>
        <w:t xml:space="preserve">36. טומפסון דברת, </w:t>
      </w:r>
      <w:r>
        <w:rPr>
          <w:b/>
          <w:bCs/>
          <w:color w:val="000000"/>
          <w:sz w:val="24"/>
          <w:szCs w:val="24"/>
          <w:u w:val="single"/>
          <w:rtl/>
        </w:rPr>
        <w:t xml:space="preserve">קיבוץ נחשונים, דואר נע המרכז, 73190, </w:t>
      </w:r>
      <w:hyperlink r:id="rId22" w:history="1">
        <w:r>
          <w:rPr>
            <w:rStyle w:val="Hyperlink"/>
            <w:b/>
            <w:bCs/>
            <w:sz w:val="24"/>
            <w:szCs w:val="24"/>
          </w:rPr>
          <w:t>Dovrat.thom@gmail.com</w:t>
        </w:r>
      </w:hyperlink>
    </w:p>
    <w:p w:rsidR="00FD3DFF" w:rsidRDefault="00FD3DFF" w:rsidP="000B7D6F">
      <w:pPr>
        <w:bidi/>
        <w:spacing w:line="240" w:lineRule="auto"/>
        <w:jc w:val="both"/>
        <w:rPr>
          <w:b/>
          <w:bCs/>
          <w:color w:val="000000"/>
          <w:sz w:val="24"/>
          <w:szCs w:val="24"/>
          <w:rtl/>
        </w:rPr>
      </w:pPr>
      <w:r>
        <w:rPr>
          <w:b/>
          <w:bCs/>
          <w:color w:val="000000"/>
          <w:sz w:val="24"/>
          <w:szCs w:val="24"/>
          <w:rtl/>
        </w:rPr>
        <w:t xml:space="preserve">37. יפת ברוך, </w:t>
      </w:r>
      <w:r>
        <w:rPr>
          <w:b/>
          <w:bCs/>
          <w:color w:val="000000"/>
          <w:sz w:val="24"/>
          <w:szCs w:val="24"/>
          <w:u w:val="single"/>
          <w:rtl/>
        </w:rPr>
        <w:t>קהילת ברזיל 7, תל אביב</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38. משפחת </w:t>
      </w:r>
      <w:proofErr w:type="spellStart"/>
      <w:r>
        <w:rPr>
          <w:b/>
          <w:bCs/>
          <w:color w:val="000000"/>
          <w:sz w:val="24"/>
          <w:szCs w:val="24"/>
          <w:rtl/>
        </w:rPr>
        <w:t>יגל</w:t>
      </w:r>
      <w:proofErr w:type="spellEnd"/>
      <w:r>
        <w:rPr>
          <w:b/>
          <w:bCs/>
          <w:color w:val="000000"/>
          <w:sz w:val="24"/>
          <w:szCs w:val="24"/>
          <w:rtl/>
        </w:rPr>
        <w:t xml:space="preserve"> (קוגל), </w:t>
      </w:r>
      <w:r>
        <w:rPr>
          <w:b/>
          <w:bCs/>
          <w:color w:val="000000"/>
          <w:sz w:val="24"/>
          <w:szCs w:val="24"/>
          <w:u w:val="single"/>
          <w:rtl/>
        </w:rPr>
        <w:t>ברזוויל 1, חולון, 58022</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39. </w:t>
      </w:r>
      <w:proofErr w:type="spellStart"/>
      <w:r>
        <w:rPr>
          <w:b/>
          <w:bCs/>
          <w:color w:val="000000"/>
          <w:sz w:val="24"/>
          <w:szCs w:val="24"/>
          <w:rtl/>
        </w:rPr>
        <w:t>יואלי</w:t>
      </w:r>
      <w:proofErr w:type="spellEnd"/>
      <w:r>
        <w:rPr>
          <w:b/>
          <w:bCs/>
          <w:color w:val="000000"/>
          <w:sz w:val="24"/>
          <w:szCs w:val="24"/>
          <w:rtl/>
        </w:rPr>
        <w:t xml:space="preserve"> מרים, ה</w:t>
      </w:r>
      <w:r>
        <w:rPr>
          <w:b/>
          <w:bCs/>
          <w:color w:val="000000"/>
          <w:sz w:val="24"/>
          <w:szCs w:val="24"/>
          <w:u w:val="single"/>
          <w:rtl/>
        </w:rPr>
        <w:t>גפן 45, רמת השרון , 47255</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40. כספי </w:t>
      </w:r>
      <w:proofErr w:type="spellStart"/>
      <w:r>
        <w:rPr>
          <w:b/>
          <w:bCs/>
          <w:color w:val="000000"/>
          <w:sz w:val="24"/>
          <w:szCs w:val="24"/>
          <w:rtl/>
        </w:rPr>
        <w:t>צביה</w:t>
      </w:r>
      <w:proofErr w:type="spellEnd"/>
      <w:r>
        <w:rPr>
          <w:b/>
          <w:bCs/>
          <w:color w:val="000000"/>
          <w:sz w:val="24"/>
          <w:szCs w:val="24"/>
          <w:rtl/>
        </w:rPr>
        <w:t xml:space="preserve">, </w:t>
      </w:r>
      <w:r>
        <w:rPr>
          <w:b/>
          <w:bCs/>
          <w:color w:val="000000"/>
          <w:sz w:val="24"/>
          <w:szCs w:val="24"/>
          <w:u w:val="single"/>
          <w:rtl/>
        </w:rPr>
        <w:t>עמינדב 10, תל אביב, 67066</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41. כהן שרה, </w:t>
      </w:r>
      <w:r>
        <w:rPr>
          <w:b/>
          <w:bCs/>
          <w:color w:val="000000"/>
          <w:sz w:val="24"/>
          <w:szCs w:val="24"/>
          <w:u w:val="single"/>
          <w:rtl/>
        </w:rPr>
        <w:t>המנחם 4, הוד השרון 45269</w:t>
      </w:r>
    </w:p>
    <w:p w:rsidR="00FD3DFF" w:rsidRDefault="00FD3DFF" w:rsidP="000B7D6F">
      <w:pPr>
        <w:bidi/>
        <w:spacing w:line="240" w:lineRule="auto"/>
        <w:jc w:val="both"/>
        <w:rPr>
          <w:b/>
          <w:bCs/>
          <w:color w:val="0000FF"/>
          <w:sz w:val="24"/>
          <w:szCs w:val="24"/>
          <w:rtl/>
        </w:rPr>
      </w:pPr>
      <w:r>
        <w:rPr>
          <w:b/>
          <w:bCs/>
          <w:color w:val="000000"/>
          <w:sz w:val="24"/>
          <w:szCs w:val="24"/>
          <w:rtl/>
        </w:rPr>
        <w:t xml:space="preserve">42. כהן אבי, ע"י כהן שרה, </w:t>
      </w:r>
      <w:r>
        <w:rPr>
          <w:b/>
          <w:bCs/>
          <w:color w:val="000000"/>
          <w:sz w:val="24"/>
          <w:szCs w:val="24"/>
          <w:u w:val="single"/>
          <w:rtl/>
        </w:rPr>
        <w:t xml:space="preserve">המנחם 4, הוד השרון 45269, </w:t>
      </w:r>
      <w:r>
        <w:rPr>
          <w:b/>
          <w:bCs/>
          <w:color w:val="0000FF"/>
          <w:sz w:val="24"/>
          <w:szCs w:val="24"/>
        </w:rPr>
        <w:t xml:space="preserve">Avi cohen </w:t>
      </w:r>
      <w:hyperlink r:id="rId23" w:history="1">
        <w:r>
          <w:rPr>
            <w:rStyle w:val="Hyperlink"/>
            <w:b/>
            <w:bCs/>
            <w:sz w:val="24"/>
            <w:szCs w:val="24"/>
          </w:rPr>
          <w:t>ml@yahoo.com</w:t>
        </w:r>
      </w:hyperlink>
    </w:p>
    <w:p w:rsidR="00FD3DFF" w:rsidRDefault="00FD3DFF" w:rsidP="000B7D6F">
      <w:pPr>
        <w:bidi/>
        <w:spacing w:line="240" w:lineRule="auto"/>
        <w:jc w:val="both"/>
        <w:rPr>
          <w:b/>
          <w:bCs/>
          <w:color w:val="000000"/>
          <w:sz w:val="24"/>
          <w:szCs w:val="24"/>
          <w:rtl/>
        </w:rPr>
      </w:pPr>
    </w:p>
    <w:p w:rsidR="00FD3DFF" w:rsidRDefault="00FD3DFF" w:rsidP="000B7D6F">
      <w:pPr>
        <w:bidi/>
        <w:spacing w:line="240" w:lineRule="auto"/>
        <w:jc w:val="both"/>
        <w:rPr>
          <w:b/>
          <w:bCs/>
          <w:color w:val="000000"/>
          <w:sz w:val="24"/>
          <w:szCs w:val="24"/>
          <w:u w:val="single"/>
          <w:rtl/>
        </w:rPr>
      </w:pPr>
      <w:r>
        <w:rPr>
          <w:b/>
          <w:bCs/>
          <w:color w:val="000000"/>
          <w:sz w:val="24"/>
          <w:szCs w:val="24"/>
          <w:rtl/>
        </w:rPr>
        <w:t>43. כהן</w:t>
      </w:r>
      <w:r>
        <w:rPr>
          <w:b/>
          <w:bCs/>
          <w:color w:val="000000"/>
          <w:sz w:val="24"/>
          <w:szCs w:val="24"/>
        </w:rPr>
        <w:t xml:space="preserve"> - </w:t>
      </w:r>
      <w:r>
        <w:rPr>
          <w:b/>
          <w:bCs/>
          <w:color w:val="000000"/>
          <w:sz w:val="24"/>
          <w:szCs w:val="24"/>
          <w:rtl/>
        </w:rPr>
        <w:t xml:space="preserve">קימל עמית, </w:t>
      </w:r>
      <w:r>
        <w:rPr>
          <w:rtl/>
        </w:rPr>
        <w:t xml:space="preserve">ע"י </w:t>
      </w:r>
      <w:r>
        <w:rPr>
          <w:b/>
          <w:bCs/>
          <w:color w:val="000000"/>
          <w:sz w:val="24"/>
          <w:szCs w:val="24"/>
          <w:rtl/>
        </w:rPr>
        <w:t xml:space="preserve">כהן שרה, </w:t>
      </w:r>
      <w:r>
        <w:rPr>
          <w:b/>
          <w:bCs/>
          <w:color w:val="000000"/>
          <w:sz w:val="24"/>
          <w:szCs w:val="24"/>
          <w:u w:val="single"/>
          <w:rtl/>
        </w:rPr>
        <w:t xml:space="preserve">המנחם 4, הוד השרון 45269  ,  </w:t>
      </w:r>
      <w:hyperlink r:id="rId24" w:history="1">
        <w:r>
          <w:rPr>
            <w:rStyle w:val="Hyperlink"/>
            <w:b/>
            <w:bCs/>
            <w:sz w:val="24"/>
            <w:szCs w:val="24"/>
          </w:rPr>
          <w:t>amitkml@netvisioin.net.il</w:t>
        </w:r>
      </w:hyperlink>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44. כוכב תמר, </w:t>
      </w:r>
      <w:r>
        <w:rPr>
          <w:b/>
          <w:bCs/>
          <w:color w:val="000000"/>
          <w:sz w:val="24"/>
          <w:szCs w:val="24"/>
          <w:u w:val="single"/>
          <w:rtl/>
        </w:rPr>
        <w:t>אשי 2, תל אביב 69395</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45. כהן יוסף, </w:t>
      </w:r>
      <w:r>
        <w:rPr>
          <w:b/>
          <w:bCs/>
          <w:color w:val="000000"/>
          <w:sz w:val="24"/>
          <w:szCs w:val="24"/>
          <w:u w:val="single"/>
          <w:rtl/>
        </w:rPr>
        <w:t>סמילנסקי 8, ראשון לציון  75233</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46. כוכבא חגית, </w:t>
      </w:r>
      <w:r>
        <w:rPr>
          <w:b/>
          <w:bCs/>
          <w:color w:val="000000"/>
          <w:sz w:val="24"/>
          <w:szCs w:val="24"/>
          <w:u w:val="single"/>
          <w:rtl/>
        </w:rPr>
        <w:t xml:space="preserve">בן </w:t>
      </w:r>
      <w:proofErr w:type="spellStart"/>
      <w:r>
        <w:rPr>
          <w:b/>
          <w:bCs/>
          <w:color w:val="000000"/>
          <w:sz w:val="24"/>
          <w:szCs w:val="24"/>
          <w:u w:val="single"/>
          <w:rtl/>
        </w:rPr>
        <w:t>סירא</w:t>
      </w:r>
      <w:proofErr w:type="spellEnd"/>
      <w:r>
        <w:rPr>
          <w:b/>
          <w:bCs/>
          <w:color w:val="000000"/>
          <w:sz w:val="24"/>
          <w:szCs w:val="24"/>
          <w:u w:val="single"/>
          <w:rtl/>
        </w:rPr>
        <w:t xml:space="preserve"> 8, תל אביב  </w:t>
      </w:r>
    </w:p>
    <w:p w:rsidR="00FD3DFF" w:rsidRDefault="00FD3DFF" w:rsidP="000B7D6F">
      <w:pPr>
        <w:bidi/>
        <w:spacing w:line="240" w:lineRule="auto"/>
        <w:jc w:val="both"/>
        <w:rPr>
          <w:b/>
          <w:bCs/>
          <w:color w:val="0000FF"/>
          <w:sz w:val="24"/>
          <w:szCs w:val="24"/>
          <w:rtl/>
        </w:rPr>
      </w:pPr>
      <w:r>
        <w:rPr>
          <w:b/>
          <w:bCs/>
          <w:color w:val="000000"/>
          <w:sz w:val="24"/>
          <w:szCs w:val="24"/>
          <w:rtl/>
        </w:rPr>
        <w:t>47. כוכבי שאול ורבקה, ה</w:t>
      </w:r>
      <w:r>
        <w:rPr>
          <w:b/>
          <w:bCs/>
          <w:color w:val="000000"/>
          <w:sz w:val="24"/>
          <w:szCs w:val="24"/>
          <w:u w:val="single"/>
          <w:rtl/>
        </w:rPr>
        <w:t xml:space="preserve">זית 15, </w:t>
      </w:r>
      <w:proofErr w:type="spellStart"/>
      <w:r>
        <w:rPr>
          <w:b/>
          <w:bCs/>
          <w:color w:val="000000"/>
          <w:sz w:val="24"/>
          <w:szCs w:val="24"/>
          <w:u w:val="single"/>
          <w:rtl/>
        </w:rPr>
        <w:t>קרית</w:t>
      </w:r>
      <w:proofErr w:type="spellEnd"/>
      <w:r>
        <w:rPr>
          <w:b/>
          <w:bCs/>
          <w:color w:val="000000"/>
          <w:sz w:val="24"/>
          <w:szCs w:val="24"/>
          <w:u w:val="single"/>
          <w:rtl/>
        </w:rPr>
        <w:t xml:space="preserve"> ביאליק, </w:t>
      </w:r>
      <w:hyperlink r:id="rId25" w:history="1">
        <w:r>
          <w:rPr>
            <w:rStyle w:val="Hyperlink"/>
            <w:b/>
            <w:bCs/>
            <w:sz w:val="24"/>
            <w:szCs w:val="24"/>
          </w:rPr>
          <w:t>shaulko@gmail.com</w:t>
        </w:r>
      </w:hyperlink>
    </w:p>
    <w:p w:rsidR="00FD3DFF" w:rsidRDefault="00FD3DFF" w:rsidP="000B7D6F">
      <w:pPr>
        <w:bidi/>
        <w:spacing w:line="240" w:lineRule="auto"/>
        <w:jc w:val="both"/>
        <w:rPr>
          <w:b/>
          <w:bCs/>
          <w:color w:val="0000FF"/>
          <w:sz w:val="24"/>
          <w:szCs w:val="24"/>
          <w:rtl/>
        </w:rPr>
      </w:pPr>
      <w:r>
        <w:rPr>
          <w:b/>
          <w:bCs/>
          <w:color w:val="000000"/>
          <w:sz w:val="24"/>
          <w:szCs w:val="24"/>
          <w:rtl/>
        </w:rPr>
        <w:t xml:space="preserve">48. כהן יהודית וחיים, </w:t>
      </w:r>
      <w:r>
        <w:rPr>
          <w:b/>
          <w:bCs/>
          <w:color w:val="000000"/>
          <w:sz w:val="24"/>
          <w:szCs w:val="24"/>
          <w:u w:val="single"/>
          <w:rtl/>
        </w:rPr>
        <w:t>גולני 19, רמת גן  52224</w:t>
      </w:r>
    </w:p>
    <w:p w:rsidR="00FD3DFF" w:rsidRDefault="00FD3DFF" w:rsidP="000B7D6F">
      <w:pPr>
        <w:bidi/>
        <w:spacing w:line="240" w:lineRule="auto"/>
        <w:rPr>
          <w:b/>
          <w:bCs/>
          <w:color w:val="000000"/>
          <w:sz w:val="24"/>
          <w:szCs w:val="24"/>
          <w:rtl/>
        </w:rPr>
      </w:pPr>
      <w:r>
        <w:rPr>
          <w:b/>
          <w:bCs/>
          <w:color w:val="000000"/>
          <w:sz w:val="24"/>
          <w:szCs w:val="24"/>
          <w:rtl/>
        </w:rPr>
        <w:t xml:space="preserve">49. כהן אליעזר , </w:t>
      </w:r>
      <w:r>
        <w:rPr>
          <w:b/>
          <w:bCs/>
          <w:color w:val="000000"/>
          <w:sz w:val="24"/>
          <w:szCs w:val="24"/>
          <w:u w:val="single"/>
          <w:rtl/>
        </w:rPr>
        <w:t xml:space="preserve">רחוב תדהר 4, פתח תקווה. </w:t>
      </w:r>
      <w:hyperlink r:id="rId26" w:history="1">
        <w:r>
          <w:rPr>
            <w:rStyle w:val="Hyperlink"/>
            <w:b/>
            <w:bCs/>
            <w:sz w:val="24"/>
            <w:szCs w:val="24"/>
          </w:rPr>
          <w:t>Eliezercohen30@gmail.com</w:t>
        </w:r>
      </w:hyperlink>
      <w:r>
        <w:rPr>
          <w:b/>
          <w:bCs/>
          <w:color w:val="0000CC"/>
          <w:sz w:val="24"/>
          <w:szCs w:val="24"/>
        </w:rPr>
        <w:t xml:space="preserve">   </w:t>
      </w:r>
      <w:r>
        <w:rPr>
          <w:b/>
          <w:bCs/>
          <w:color w:val="0000CC"/>
          <w:sz w:val="24"/>
          <w:szCs w:val="24"/>
          <w:rtl/>
        </w:rPr>
        <w:t xml:space="preserve"> , </w:t>
      </w:r>
      <w:r>
        <w:rPr>
          <w:b/>
          <w:bCs/>
          <w:color w:val="000000"/>
          <w:sz w:val="24"/>
          <w:szCs w:val="24"/>
        </w:rPr>
        <w:t xml:space="preserve">    </w:t>
      </w:r>
      <w:r>
        <w:rPr>
          <w:b/>
          <w:bCs/>
          <w:color w:val="000000"/>
          <w:sz w:val="24"/>
          <w:szCs w:val="24"/>
          <w:rtl/>
        </w:rPr>
        <w:t>פקס. 039337187.</w:t>
      </w:r>
    </w:p>
    <w:p w:rsidR="00FD3DFF" w:rsidRDefault="00FD3DFF" w:rsidP="000B7D6F">
      <w:pPr>
        <w:bidi/>
        <w:spacing w:line="240" w:lineRule="auto"/>
        <w:jc w:val="both"/>
        <w:rPr>
          <w:b/>
          <w:bCs/>
          <w:color w:val="0000FF"/>
          <w:sz w:val="24"/>
          <w:szCs w:val="24"/>
          <w:rtl/>
        </w:rPr>
      </w:pPr>
      <w:r>
        <w:rPr>
          <w:b/>
          <w:bCs/>
          <w:color w:val="000000"/>
          <w:sz w:val="24"/>
          <w:szCs w:val="24"/>
          <w:rtl/>
        </w:rPr>
        <w:t xml:space="preserve">50. כהן מאיר, "טכנו רם", </w:t>
      </w:r>
      <w:r>
        <w:rPr>
          <w:b/>
          <w:bCs/>
          <w:color w:val="000000"/>
          <w:sz w:val="24"/>
          <w:szCs w:val="24"/>
          <w:u w:val="single"/>
          <w:rtl/>
        </w:rPr>
        <w:t xml:space="preserve">בני ברית 8, הוד השרון  45100, </w:t>
      </w:r>
      <w:hyperlink r:id="rId27" w:history="1">
        <w:r>
          <w:rPr>
            <w:rStyle w:val="Hyperlink"/>
            <w:b/>
            <w:bCs/>
            <w:sz w:val="24"/>
            <w:szCs w:val="24"/>
          </w:rPr>
          <w:t>technor@zahav.net.il</w:t>
        </w:r>
      </w:hyperlink>
    </w:p>
    <w:p w:rsidR="00FD3DFF" w:rsidRDefault="00FD3DFF" w:rsidP="000B7D6F">
      <w:pPr>
        <w:bidi/>
        <w:spacing w:line="240" w:lineRule="auto"/>
        <w:jc w:val="both"/>
        <w:rPr>
          <w:b/>
          <w:bCs/>
          <w:color w:val="0000FF"/>
          <w:sz w:val="24"/>
          <w:szCs w:val="24"/>
          <w:u w:val="single"/>
          <w:rtl/>
        </w:rPr>
      </w:pPr>
      <w:r>
        <w:rPr>
          <w:b/>
          <w:bCs/>
          <w:color w:val="000000"/>
          <w:sz w:val="24"/>
          <w:szCs w:val="24"/>
          <w:rtl/>
        </w:rPr>
        <w:t xml:space="preserve">51. לוי יהודית, </w:t>
      </w:r>
      <w:r>
        <w:rPr>
          <w:b/>
          <w:bCs/>
          <w:color w:val="000000"/>
          <w:sz w:val="24"/>
          <w:szCs w:val="24"/>
          <w:u w:val="single"/>
          <w:rtl/>
        </w:rPr>
        <w:t>שיזף 31, עומר  84965</w:t>
      </w:r>
    </w:p>
    <w:p w:rsidR="00FD3DFF" w:rsidRDefault="00FD3DFF" w:rsidP="000B7D6F">
      <w:pPr>
        <w:bidi/>
        <w:spacing w:line="240" w:lineRule="auto"/>
        <w:jc w:val="both"/>
        <w:rPr>
          <w:b/>
          <w:bCs/>
          <w:color w:val="0000FF"/>
          <w:sz w:val="24"/>
          <w:szCs w:val="24"/>
          <w:u w:val="single"/>
          <w:rtl/>
        </w:rPr>
      </w:pPr>
      <w:r>
        <w:rPr>
          <w:b/>
          <w:bCs/>
          <w:color w:val="000000"/>
          <w:sz w:val="24"/>
          <w:szCs w:val="24"/>
          <w:rtl/>
        </w:rPr>
        <w:t xml:space="preserve">52. ליפשיץ אסתר, </w:t>
      </w:r>
      <w:r>
        <w:rPr>
          <w:b/>
          <w:bCs/>
          <w:color w:val="000000"/>
          <w:sz w:val="24"/>
          <w:szCs w:val="24"/>
          <w:u w:val="single"/>
          <w:rtl/>
        </w:rPr>
        <w:t>ת.ד. 147, יבנאל  15225</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53. לימוני חיים ושרה, </w:t>
      </w:r>
      <w:r>
        <w:rPr>
          <w:b/>
          <w:bCs/>
          <w:color w:val="000000"/>
          <w:sz w:val="24"/>
          <w:szCs w:val="24"/>
          <w:u w:val="single"/>
          <w:rtl/>
        </w:rPr>
        <w:t>מתתיהו החשמונאי 12, רמת גן  52462</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54. לבב גדעון, </w:t>
      </w:r>
      <w:r>
        <w:rPr>
          <w:b/>
          <w:bCs/>
          <w:color w:val="000000"/>
          <w:sz w:val="24"/>
          <w:szCs w:val="24"/>
          <w:u w:val="single"/>
          <w:rtl/>
        </w:rPr>
        <w:t>בר יוחאי 22, ראשון לציון  75282</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55. לב טוב עליזה, </w:t>
      </w:r>
      <w:r>
        <w:rPr>
          <w:b/>
          <w:bCs/>
          <w:color w:val="000000"/>
          <w:sz w:val="24"/>
          <w:szCs w:val="24"/>
          <w:u w:val="single"/>
          <w:rtl/>
        </w:rPr>
        <w:t xml:space="preserve">הדר 21, </w:t>
      </w:r>
      <w:proofErr w:type="spellStart"/>
      <w:r>
        <w:rPr>
          <w:b/>
          <w:bCs/>
          <w:color w:val="000000"/>
          <w:sz w:val="24"/>
          <w:szCs w:val="24"/>
          <w:u w:val="single"/>
          <w:rtl/>
        </w:rPr>
        <w:t>הרצליה</w:t>
      </w:r>
      <w:proofErr w:type="spellEnd"/>
      <w:r>
        <w:rPr>
          <w:b/>
          <w:bCs/>
          <w:color w:val="000000"/>
          <w:sz w:val="24"/>
          <w:szCs w:val="24"/>
          <w:u w:val="single"/>
          <w:rtl/>
        </w:rPr>
        <w:t xml:space="preserve">  46328</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56. לרנר יוסף, </w:t>
      </w:r>
      <w:r>
        <w:rPr>
          <w:b/>
          <w:bCs/>
          <w:color w:val="000000"/>
          <w:sz w:val="24"/>
          <w:szCs w:val="24"/>
          <w:u w:val="single"/>
          <w:rtl/>
        </w:rPr>
        <w:t xml:space="preserve">האילנות 29, גת רימון, פתח תקווה  </w:t>
      </w:r>
    </w:p>
    <w:p w:rsidR="00FD3DFF" w:rsidRDefault="00FD3DFF" w:rsidP="000B7D6F">
      <w:pPr>
        <w:bidi/>
        <w:spacing w:line="240" w:lineRule="auto"/>
        <w:jc w:val="both"/>
        <w:rPr>
          <w:b/>
          <w:bCs/>
          <w:color w:val="000000"/>
          <w:sz w:val="24"/>
          <w:szCs w:val="24"/>
          <w:rtl/>
        </w:rPr>
      </w:pPr>
      <w:r>
        <w:rPr>
          <w:b/>
          <w:bCs/>
          <w:color w:val="000000"/>
          <w:sz w:val="24"/>
          <w:szCs w:val="24"/>
          <w:rtl/>
        </w:rPr>
        <w:t xml:space="preserve">57. לוי יאיר, האחות </w:t>
      </w:r>
      <w:proofErr w:type="spellStart"/>
      <w:r>
        <w:rPr>
          <w:b/>
          <w:bCs/>
          <w:color w:val="000000"/>
          <w:sz w:val="24"/>
          <w:szCs w:val="24"/>
          <w:rtl/>
        </w:rPr>
        <w:t>זלמה</w:t>
      </w:r>
      <w:proofErr w:type="spellEnd"/>
      <w:r>
        <w:rPr>
          <w:b/>
          <w:bCs/>
          <w:color w:val="000000"/>
          <w:sz w:val="24"/>
          <w:szCs w:val="24"/>
          <w:rtl/>
        </w:rPr>
        <w:t xml:space="preserve"> 4, גבעת משואה, </w:t>
      </w:r>
      <w:r>
        <w:rPr>
          <w:b/>
          <w:bCs/>
          <w:color w:val="000000"/>
          <w:sz w:val="24"/>
          <w:szCs w:val="24"/>
          <w:u w:val="single"/>
          <w:rtl/>
        </w:rPr>
        <w:t>ירושלים 96401</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58. ליפשיץ דן ושושנה, </w:t>
      </w:r>
      <w:proofErr w:type="spellStart"/>
      <w:r>
        <w:rPr>
          <w:b/>
          <w:bCs/>
          <w:color w:val="000000"/>
          <w:sz w:val="24"/>
          <w:szCs w:val="24"/>
          <w:u w:val="single"/>
          <w:rtl/>
        </w:rPr>
        <w:t>התחיה</w:t>
      </w:r>
      <w:proofErr w:type="spellEnd"/>
      <w:r>
        <w:rPr>
          <w:b/>
          <w:bCs/>
          <w:color w:val="000000"/>
          <w:sz w:val="24"/>
          <w:szCs w:val="24"/>
          <w:u w:val="single"/>
          <w:rtl/>
        </w:rPr>
        <w:t xml:space="preserve"> 20, נאות שושנים, חולון</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59. לנדאו ניצה וחיים, </w:t>
      </w:r>
      <w:r>
        <w:rPr>
          <w:b/>
          <w:bCs/>
          <w:color w:val="000000"/>
          <w:sz w:val="24"/>
          <w:szCs w:val="24"/>
          <w:u w:val="single"/>
          <w:rtl/>
        </w:rPr>
        <w:t>צה"ל 10, כפר אז"ר</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60. מטלון משה, מושב ניר בנים  79525, </w:t>
      </w:r>
      <w:r>
        <w:rPr>
          <w:b/>
          <w:bCs/>
          <w:color w:val="2E2EFA"/>
          <w:sz w:val="24"/>
          <w:szCs w:val="24"/>
        </w:rPr>
        <w:t>Moshemat8@gmail.com</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61. מקבת דוד ולאה, </w:t>
      </w:r>
      <w:proofErr w:type="spellStart"/>
      <w:r>
        <w:rPr>
          <w:b/>
          <w:bCs/>
          <w:color w:val="000000"/>
          <w:sz w:val="24"/>
          <w:szCs w:val="24"/>
          <w:rtl/>
        </w:rPr>
        <w:t>רח</w:t>
      </w:r>
      <w:proofErr w:type="spellEnd"/>
      <w:r>
        <w:rPr>
          <w:b/>
          <w:bCs/>
          <w:color w:val="000000"/>
          <w:sz w:val="24"/>
          <w:szCs w:val="24"/>
          <w:rtl/>
        </w:rPr>
        <w:t xml:space="preserve">' דנקנר 1, פתח תקווה, 4934615. </w:t>
      </w:r>
      <w:r>
        <w:rPr>
          <w:b/>
          <w:bCs/>
          <w:color w:val="0000FF"/>
          <w:sz w:val="24"/>
          <w:szCs w:val="24"/>
        </w:rPr>
        <w:t>mcbeth@zahav.net.il</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62. מלמד אבנר ורחל, קבוץ ארז, דואר נע חוף אשקלון  79150 , </w:t>
      </w:r>
      <w:r>
        <w:rPr>
          <w:b/>
          <w:bCs/>
          <w:color w:val="0000FF"/>
          <w:sz w:val="24"/>
          <w:szCs w:val="24"/>
        </w:rPr>
        <w:t>Av mel@erez.org.il</w:t>
      </w:r>
      <w:r>
        <w:rPr>
          <w:b/>
          <w:bCs/>
          <w:color w:val="3333FF"/>
          <w:sz w:val="24"/>
          <w:szCs w:val="24"/>
          <w:rtl/>
        </w:rPr>
        <w:t xml:space="preserve">                                    </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43. מכנס אריאל,  קיבוץ פלמ"ח צובה, דואר נע הרי יהודה  90870.  </w:t>
      </w:r>
      <w:r>
        <w:rPr>
          <w:b/>
          <w:bCs/>
          <w:color w:val="0000CC"/>
          <w:sz w:val="24"/>
          <w:szCs w:val="24"/>
          <w:rtl/>
        </w:rPr>
        <w:t>פקס.  025347955.</w:t>
      </w:r>
    </w:p>
    <w:p w:rsidR="00FD3DFF" w:rsidRDefault="00FD3DFF" w:rsidP="000B7D6F">
      <w:pPr>
        <w:bidi/>
        <w:spacing w:line="240" w:lineRule="auto"/>
        <w:jc w:val="both"/>
        <w:rPr>
          <w:b/>
          <w:bCs/>
          <w:color w:val="000000"/>
          <w:sz w:val="24"/>
          <w:szCs w:val="24"/>
          <w:u w:val="single"/>
          <w:rtl/>
        </w:rPr>
      </w:pPr>
      <w:r>
        <w:rPr>
          <w:b/>
          <w:bCs/>
          <w:color w:val="000000"/>
          <w:sz w:val="24"/>
          <w:szCs w:val="24"/>
          <w:rtl/>
        </w:rPr>
        <w:t>64. מיכאלי אורה ומיכה, רחוב ארבל 32, מבשרת ציון  90805</w:t>
      </w:r>
    </w:p>
    <w:p w:rsidR="00FD3DFF" w:rsidRDefault="00FD3DFF" w:rsidP="000B7D6F">
      <w:pPr>
        <w:bidi/>
        <w:spacing w:line="240" w:lineRule="auto"/>
        <w:jc w:val="both"/>
        <w:rPr>
          <w:b/>
          <w:bCs/>
          <w:color w:val="000000"/>
          <w:sz w:val="24"/>
          <w:szCs w:val="24"/>
          <w:u w:val="single"/>
          <w:rtl/>
        </w:rPr>
      </w:pPr>
      <w:r>
        <w:rPr>
          <w:b/>
          <w:bCs/>
          <w:color w:val="000000"/>
          <w:sz w:val="24"/>
          <w:szCs w:val="24"/>
          <w:rtl/>
        </w:rPr>
        <w:t xml:space="preserve">65. </w:t>
      </w:r>
      <w:proofErr w:type="spellStart"/>
      <w:r>
        <w:rPr>
          <w:b/>
          <w:bCs/>
          <w:color w:val="000000"/>
          <w:sz w:val="24"/>
          <w:szCs w:val="24"/>
          <w:rtl/>
        </w:rPr>
        <w:t>מרגולין</w:t>
      </w:r>
      <w:proofErr w:type="spellEnd"/>
      <w:r>
        <w:rPr>
          <w:b/>
          <w:bCs/>
          <w:color w:val="000000"/>
          <w:sz w:val="24"/>
          <w:szCs w:val="24"/>
          <w:rtl/>
        </w:rPr>
        <w:t xml:space="preserve"> רנה, מושב תל עדשים</w:t>
      </w:r>
    </w:p>
    <w:p w:rsidR="00FD3DFF" w:rsidRDefault="00FD3DFF" w:rsidP="000B7D6F">
      <w:pPr>
        <w:bidi/>
        <w:spacing w:line="240" w:lineRule="auto"/>
        <w:jc w:val="both"/>
        <w:rPr>
          <w:b/>
          <w:bCs/>
          <w:color w:val="000000"/>
          <w:sz w:val="24"/>
          <w:szCs w:val="24"/>
          <w:rtl/>
        </w:rPr>
      </w:pPr>
      <w:r>
        <w:rPr>
          <w:b/>
          <w:bCs/>
          <w:color w:val="000000"/>
          <w:sz w:val="24"/>
          <w:szCs w:val="24"/>
          <w:rtl/>
        </w:rPr>
        <w:t xml:space="preserve">66. </w:t>
      </w:r>
      <w:proofErr w:type="spellStart"/>
      <w:r>
        <w:rPr>
          <w:b/>
          <w:bCs/>
          <w:color w:val="000000"/>
          <w:sz w:val="24"/>
          <w:szCs w:val="24"/>
          <w:rtl/>
        </w:rPr>
        <w:t>מרשנסקי</w:t>
      </w:r>
      <w:proofErr w:type="spellEnd"/>
      <w:r>
        <w:rPr>
          <w:b/>
          <w:bCs/>
          <w:color w:val="000000"/>
          <w:sz w:val="24"/>
          <w:szCs w:val="24"/>
          <w:rtl/>
        </w:rPr>
        <w:t xml:space="preserve"> מלכה ויששכר, גורדון 3, גבעתיים</w:t>
      </w:r>
    </w:p>
    <w:p w:rsidR="00FD3DFF" w:rsidRDefault="00FD3DFF" w:rsidP="000B7D6F">
      <w:pPr>
        <w:bidi/>
        <w:spacing w:line="240" w:lineRule="auto"/>
        <w:jc w:val="both"/>
        <w:rPr>
          <w:b/>
          <w:bCs/>
          <w:color w:val="000000"/>
          <w:sz w:val="24"/>
          <w:szCs w:val="24"/>
          <w:rtl/>
        </w:rPr>
      </w:pPr>
      <w:r>
        <w:rPr>
          <w:b/>
          <w:bCs/>
          <w:color w:val="000000"/>
          <w:sz w:val="24"/>
          <w:szCs w:val="24"/>
          <w:rtl/>
        </w:rPr>
        <w:t xml:space="preserve">67. </w:t>
      </w:r>
      <w:proofErr w:type="spellStart"/>
      <w:r>
        <w:rPr>
          <w:b/>
          <w:bCs/>
          <w:color w:val="000000"/>
          <w:sz w:val="24"/>
          <w:szCs w:val="24"/>
          <w:rtl/>
        </w:rPr>
        <w:t>מיינרט</w:t>
      </w:r>
      <w:proofErr w:type="spellEnd"/>
      <w:r>
        <w:rPr>
          <w:b/>
          <w:bCs/>
          <w:color w:val="000000"/>
          <w:sz w:val="24"/>
          <w:szCs w:val="24"/>
          <w:rtl/>
        </w:rPr>
        <w:t xml:space="preserve"> יוחנן ורותי, מושב ניר בנים, נחלה 10  79525, </w:t>
      </w:r>
      <w:r>
        <w:rPr>
          <w:b/>
          <w:bCs/>
          <w:color w:val="0000FF"/>
          <w:sz w:val="24"/>
          <w:szCs w:val="24"/>
        </w:rPr>
        <w:t>Manny.me@gmail.com</w:t>
      </w:r>
    </w:p>
    <w:p w:rsidR="00FD3DFF" w:rsidRDefault="00FD3DFF" w:rsidP="000B7D6F">
      <w:pPr>
        <w:bidi/>
        <w:spacing w:line="240" w:lineRule="auto"/>
        <w:jc w:val="both"/>
        <w:rPr>
          <w:b/>
          <w:bCs/>
          <w:color w:val="000000"/>
          <w:sz w:val="24"/>
          <w:szCs w:val="24"/>
          <w:rtl/>
        </w:rPr>
      </w:pPr>
      <w:r>
        <w:rPr>
          <w:b/>
          <w:bCs/>
          <w:color w:val="000000"/>
          <w:sz w:val="24"/>
          <w:szCs w:val="24"/>
          <w:rtl/>
        </w:rPr>
        <w:t xml:space="preserve">68. נאור אברהם ותמר, קיבוץ פלמ"ח צובה, דואר נע הרי יהודה  90870, </w:t>
      </w:r>
      <w:r>
        <w:rPr>
          <w:b/>
          <w:bCs/>
          <w:color w:val="0000FF"/>
          <w:sz w:val="24"/>
          <w:szCs w:val="24"/>
        </w:rPr>
        <w:t>naor@tzuba.org.il</w:t>
      </w:r>
    </w:p>
    <w:p w:rsidR="00FD3DFF" w:rsidRDefault="00FD3DFF" w:rsidP="000B7D6F">
      <w:pPr>
        <w:bidi/>
        <w:spacing w:line="240" w:lineRule="auto"/>
        <w:jc w:val="both"/>
        <w:rPr>
          <w:b/>
          <w:bCs/>
          <w:color w:val="000000"/>
          <w:sz w:val="24"/>
          <w:szCs w:val="24"/>
          <w:rtl/>
        </w:rPr>
      </w:pPr>
      <w:r>
        <w:rPr>
          <w:b/>
          <w:bCs/>
          <w:color w:val="000000"/>
          <w:sz w:val="24"/>
          <w:szCs w:val="24"/>
          <w:rtl/>
        </w:rPr>
        <w:lastRenderedPageBreak/>
        <w:t xml:space="preserve">69. ניב יוסיפה, קיבוץ ארז, דואר נע חוף אשקלון  79150, </w:t>
      </w:r>
      <w:r>
        <w:rPr>
          <w:b/>
          <w:bCs/>
          <w:color w:val="0000FF"/>
          <w:sz w:val="24"/>
          <w:szCs w:val="24"/>
        </w:rPr>
        <w:t>Iza_am@erez.org.il</w:t>
      </w:r>
    </w:p>
    <w:p w:rsidR="00FD3DFF" w:rsidRDefault="00FD3DFF" w:rsidP="000B7D6F">
      <w:pPr>
        <w:bidi/>
        <w:spacing w:line="240" w:lineRule="auto"/>
        <w:jc w:val="both"/>
        <w:rPr>
          <w:b/>
          <w:bCs/>
          <w:color w:val="000000"/>
          <w:sz w:val="24"/>
          <w:szCs w:val="24"/>
          <w:rtl/>
        </w:rPr>
      </w:pPr>
      <w:r>
        <w:rPr>
          <w:b/>
          <w:bCs/>
          <w:color w:val="000000"/>
          <w:sz w:val="24"/>
          <w:szCs w:val="24"/>
          <w:rtl/>
        </w:rPr>
        <w:t>70. נווה נירה, משכן שילה 4, רמת בית הכרם, ירושלים</w:t>
      </w:r>
    </w:p>
    <w:p w:rsidR="00FD3DFF" w:rsidRDefault="00FD3DFF" w:rsidP="000B7D6F">
      <w:pPr>
        <w:bidi/>
        <w:spacing w:line="240" w:lineRule="auto"/>
        <w:jc w:val="both"/>
        <w:rPr>
          <w:b/>
          <w:bCs/>
          <w:color w:val="000000"/>
          <w:sz w:val="24"/>
          <w:szCs w:val="24"/>
          <w:rtl/>
        </w:rPr>
      </w:pPr>
      <w:r>
        <w:rPr>
          <w:b/>
          <w:bCs/>
          <w:color w:val="000000"/>
          <w:sz w:val="24"/>
          <w:szCs w:val="24"/>
          <w:rtl/>
        </w:rPr>
        <w:t>71. נחשון בנימין, שמשון 18, חיפה  34615</w:t>
      </w:r>
    </w:p>
    <w:p w:rsidR="00FD3DFF" w:rsidRDefault="00FD3DFF" w:rsidP="000B7D6F">
      <w:pPr>
        <w:bidi/>
        <w:spacing w:line="240" w:lineRule="auto"/>
        <w:jc w:val="both"/>
        <w:rPr>
          <w:b/>
          <w:bCs/>
          <w:color w:val="000000"/>
          <w:sz w:val="24"/>
          <w:szCs w:val="24"/>
          <w:rtl/>
        </w:rPr>
      </w:pPr>
      <w:r>
        <w:rPr>
          <w:b/>
          <w:bCs/>
          <w:color w:val="000000"/>
          <w:sz w:val="24"/>
          <w:szCs w:val="24"/>
          <w:rtl/>
        </w:rPr>
        <w:t>72. סלע יהושע ונעמי, מושב כפר טרומן, משק 60</w:t>
      </w:r>
    </w:p>
    <w:p w:rsidR="00FD3DFF" w:rsidRDefault="00FD3DFF" w:rsidP="000B7D6F">
      <w:pPr>
        <w:bidi/>
        <w:spacing w:line="240" w:lineRule="auto"/>
        <w:jc w:val="both"/>
        <w:rPr>
          <w:b/>
          <w:bCs/>
          <w:color w:val="000000"/>
          <w:sz w:val="24"/>
          <w:szCs w:val="24"/>
          <w:rtl/>
        </w:rPr>
      </w:pPr>
      <w:r>
        <w:rPr>
          <w:b/>
          <w:bCs/>
          <w:color w:val="000000"/>
          <w:sz w:val="24"/>
          <w:szCs w:val="24"/>
          <w:rtl/>
        </w:rPr>
        <w:t>73. סובול עודד ונילי, מבוא דקר 3, ירושלים  95855</w:t>
      </w:r>
    </w:p>
    <w:p w:rsidR="00FD3DFF" w:rsidRDefault="00FD3DFF" w:rsidP="000B7D6F">
      <w:pPr>
        <w:bidi/>
        <w:spacing w:line="240" w:lineRule="auto"/>
        <w:jc w:val="both"/>
        <w:rPr>
          <w:b/>
          <w:bCs/>
          <w:color w:val="000000"/>
          <w:sz w:val="24"/>
          <w:szCs w:val="24"/>
          <w:rtl/>
        </w:rPr>
      </w:pPr>
      <w:r>
        <w:rPr>
          <w:b/>
          <w:bCs/>
          <w:color w:val="000000"/>
          <w:sz w:val="24"/>
          <w:szCs w:val="24"/>
          <w:rtl/>
        </w:rPr>
        <w:t xml:space="preserve">74. </w:t>
      </w:r>
      <w:proofErr w:type="spellStart"/>
      <w:r>
        <w:rPr>
          <w:b/>
          <w:bCs/>
          <w:color w:val="000000"/>
          <w:sz w:val="24"/>
          <w:szCs w:val="24"/>
          <w:rtl/>
        </w:rPr>
        <w:t>סולקין</w:t>
      </w:r>
      <w:proofErr w:type="spellEnd"/>
      <w:r>
        <w:rPr>
          <w:b/>
          <w:bCs/>
          <w:color w:val="000000"/>
          <w:sz w:val="24"/>
          <w:szCs w:val="24"/>
          <w:rtl/>
        </w:rPr>
        <w:t xml:space="preserve"> אביגיל ועודד, אחדות העבודה 16, גבעתיים</w:t>
      </w:r>
    </w:p>
    <w:p w:rsidR="00FD3DFF" w:rsidRDefault="00FD3DFF" w:rsidP="000B7D6F">
      <w:pPr>
        <w:bidi/>
        <w:spacing w:line="240" w:lineRule="auto"/>
        <w:jc w:val="both"/>
        <w:rPr>
          <w:b/>
          <w:bCs/>
          <w:color w:val="000000"/>
          <w:sz w:val="24"/>
          <w:szCs w:val="24"/>
          <w:rtl/>
        </w:rPr>
      </w:pPr>
      <w:r>
        <w:rPr>
          <w:b/>
          <w:bCs/>
          <w:color w:val="000000"/>
          <w:sz w:val="24"/>
          <w:szCs w:val="24"/>
          <w:rtl/>
        </w:rPr>
        <w:t xml:space="preserve">75. עמית קימל – כהן  (הבת של שרה ועזרא כהן),   </w:t>
      </w:r>
      <w:r>
        <w:rPr>
          <w:b/>
          <w:bCs/>
          <w:color w:val="0000CC"/>
          <w:sz w:val="24"/>
          <w:szCs w:val="24"/>
        </w:rPr>
        <w:t>amitkml@netvision.net.il</w:t>
      </w:r>
    </w:p>
    <w:p w:rsidR="00FD3DFF" w:rsidRDefault="00FD3DFF" w:rsidP="000B7D6F">
      <w:pPr>
        <w:bidi/>
        <w:spacing w:line="240" w:lineRule="auto"/>
        <w:jc w:val="both"/>
        <w:rPr>
          <w:b/>
          <w:bCs/>
          <w:color w:val="000000"/>
          <w:sz w:val="24"/>
          <w:szCs w:val="24"/>
          <w:rtl/>
        </w:rPr>
      </w:pPr>
      <w:r>
        <w:rPr>
          <w:b/>
          <w:bCs/>
          <w:color w:val="000000"/>
          <w:sz w:val="24"/>
          <w:szCs w:val="24"/>
          <w:rtl/>
        </w:rPr>
        <w:t xml:space="preserve">76. </w:t>
      </w:r>
      <w:proofErr w:type="spellStart"/>
      <w:r>
        <w:rPr>
          <w:b/>
          <w:bCs/>
          <w:color w:val="000000"/>
          <w:sz w:val="24"/>
          <w:szCs w:val="24"/>
          <w:rtl/>
        </w:rPr>
        <w:t>פוטרמן</w:t>
      </w:r>
      <w:proofErr w:type="spellEnd"/>
      <w:r>
        <w:rPr>
          <w:b/>
          <w:bCs/>
          <w:color w:val="000000"/>
          <w:sz w:val="24"/>
          <w:szCs w:val="24"/>
          <w:rtl/>
        </w:rPr>
        <w:t xml:space="preserve"> מרים, </w:t>
      </w:r>
      <w:proofErr w:type="spellStart"/>
      <w:r>
        <w:rPr>
          <w:b/>
          <w:bCs/>
          <w:color w:val="000000"/>
          <w:sz w:val="24"/>
          <w:szCs w:val="24"/>
          <w:rtl/>
        </w:rPr>
        <w:t>קלישר</w:t>
      </w:r>
      <w:proofErr w:type="spellEnd"/>
      <w:r>
        <w:rPr>
          <w:b/>
          <w:bCs/>
          <w:color w:val="000000"/>
          <w:sz w:val="24"/>
          <w:szCs w:val="24"/>
          <w:rtl/>
        </w:rPr>
        <w:t xml:space="preserve"> 7, פתח תקווה 49</w:t>
      </w:r>
    </w:p>
    <w:p w:rsidR="00FD3DFF" w:rsidRDefault="00FD3DFF" w:rsidP="000B7D6F">
      <w:pPr>
        <w:bidi/>
        <w:spacing w:line="240" w:lineRule="auto"/>
        <w:jc w:val="both"/>
        <w:rPr>
          <w:b/>
          <w:bCs/>
          <w:color w:val="000000"/>
          <w:sz w:val="24"/>
          <w:szCs w:val="24"/>
          <w:rtl/>
        </w:rPr>
      </w:pPr>
      <w:r>
        <w:rPr>
          <w:b/>
          <w:bCs/>
          <w:color w:val="000000"/>
          <w:sz w:val="24"/>
          <w:szCs w:val="24"/>
          <w:rtl/>
        </w:rPr>
        <w:t>77. פלדמן אריה, הרב הרצוג 20. תל אביב  92916</w:t>
      </w:r>
    </w:p>
    <w:p w:rsidR="00FD3DFF" w:rsidRDefault="00FD3DFF" w:rsidP="000B7D6F">
      <w:pPr>
        <w:bidi/>
        <w:spacing w:line="240" w:lineRule="auto"/>
        <w:jc w:val="both"/>
        <w:rPr>
          <w:b/>
          <w:bCs/>
          <w:color w:val="000000"/>
          <w:sz w:val="24"/>
          <w:szCs w:val="24"/>
          <w:rtl/>
        </w:rPr>
      </w:pPr>
      <w:r>
        <w:rPr>
          <w:b/>
          <w:bCs/>
          <w:color w:val="000000"/>
          <w:sz w:val="24"/>
          <w:szCs w:val="24"/>
          <w:rtl/>
        </w:rPr>
        <w:t>78. פלג רנה, קיבוץ אשדות יעקב איחוד  15155</w:t>
      </w:r>
    </w:p>
    <w:p w:rsidR="00FD3DFF" w:rsidRDefault="00FD3DFF" w:rsidP="000B7D6F">
      <w:pPr>
        <w:bidi/>
        <w:spacing w:line="240" w:lineRule="auto"/>
        <w:jc w:val="both"/>
        <w:rPr>
          <w:b/>
          <w:bCs/>
          <w:color w:val="000000"/>
          <w:sz w:val="24"/>
          <w:szCs w:val="24"/>
          <w:rtl/>
        </w:rPr>
      </w:pPr>
      <w:r>
        <w:rPr>
          <w:b/>
          <w:bCs/>
          <w:color w:val="000000"/>
          <w:sz w:val="24"/>
          <w:szCs w:val="24"/>
          <w:rtl/>
        </w:rPr>
        <w:t xml:space="preserve">79. פלג אביבה , שדרות בן ציון 11, רחובות   76464 , </w:t>
      </w:r>
      <w:hyperlink r:id="rId28" w:history="1">
        <w:r>
          <w:rPr>
            <w:rStyle w:val="Hyperlink"/>
            <w:b/>
            <w:bCs/>
            <w:sz w:val="24"/>
            <w:szCs w:val="24"/>
          </w:rPr>
          <w:t>avivaplg@gmail.com</w:t>
        </w:r>
      </w:hyperlink>
    </w:p>
    <w:p w:rsidR="00FD3DFF" w:rsidRDefault="00FD3DFF" w:rsidP="000B7D6F">
      <w:pPr>
        <w:bidi/>
        <w:spacing w:line="240" w:lineRule="auto"/>
        <w:jc w:val="both"/>
        <w:rPr>
          <w:b/>
          <w:bCs/>
          <w:color w:val="000000"/>
          <w:sz w:val="24"/>
          <w:szCs w:val="24"/>
          <w:rtl/>
        </w:rPr>
      </w:pPr>
      <w:r>
        <w:rPr>
          <w:b/>
          <w:bCs/>
          <w:color w:val="000000"/>
          <w:sz w:val="24"/>
          <w:szCs w:val="24"/>
          <w:rtl/>
        </w:rPr>
        <w:t xml:space="preserve">80. פרימן אילנה וחיים , דגל ראובן 20, פתח תקווה  </w:t>
      </w:r>
    </w:p>
    <w:p w:rsidR="00FD3DFF" w:rsidRDefault="00FD3DFF" w:rsidP="000B7D6F">
      <w:pPr>
        <w:bidi/>
        <w:spacing w:line="240" w:lineRule="auto"/>
        <w:jc w:val="both"/>
        <w:rPr>
          <w:b/>
          <w:bCs/>
          <w:color w:val="000000"/>
          <w:sz w:val="24"/>
          <w:szCs w:val="24"/>
          <w:rtl/>
        </w:rPr>
      </w:pPr>
      <w:r>
        <w:rPr>
          <w:b/>
          <w:bCs/>
          <w:color w:val="000000"/>
          <w:sz w:val="24"/>
          <w:szCs w:val="24"/>
          <w:rtl/>
        </w:rPr>
        <w:t>81. צור יעקב ז'ק ואביבה, שמעוני 5, נווה עוז, פתח תקווה ,</w:t>
      </w:r>
    </w:p>
    <w:p w:rsidR="00FD3DFF" w:rsidRDefault="00FD3DFF" w:rsidP="000B7D6F">
      <w:pPr>
        <w:bidi/>
        <w:spacing w:line="240" w:lineRule="auto"/>
        <w:jc w:val="both"/>
        <w:rPr>
          <w:rtl/>
        </w:rPr>
      </w:pPr>
      <w:r>
        <w:rPr>
          <w:b/>
          <w:bCs/>
          <w:color w:val="000000"/>
          <w:sz w:val="24"/>
          <w:szCs w:val="24"/>
          <w:rtl/>
        </w:rPr>
        <w:t xml:space="preserve">82. קורן אליעזר </w:t>
      </w:r>
      <w:proofErr w:type="spellStart"/>
      <w:r>
        <w:rPr>
          <w:b/>
          <w:bCs/>
          <w:color w:val="000000"/>
          <w:sz w:val="24"/>
          <w:szCs w:val="24"/>
          <w:rtl/>
        </w:rPr>
        <w:t>וברטי</w:t>
      </w:r>
      <w:proofErr w:type="spellEnd"/>
      <w:r>
        <w:rPr>
          <w:b/>
          <w:bCs/>
          <w:color w:val="000000"/>
          <w:sz w:val="24"/>
          <w:szCs w:val="24"/>
          <w:rtl/>
        </w:rPr>
        <w:t xml:space="preserve">, רחוב האורנים 7, כפר מעש 49213, </w:t>
      </w:r>
      <w:hyperlink r:id="rId29" w:history="1">
        <w:r>
          <w:rPr>
            <w:rStyle w:val="Hyperlink"/>
            <w:b/>
            <w:bCs/>
            <w:sz w:val="24"/>
            <w:szCs w:val="24"/>
          </w:rPr>
          <w:t>Bertie_k@013net.net</w:t>
        </w:r>
      </w:hyperlink>
      <w:r>
        <w:rPr>
          <w:rtl/>
        </w:rPr>
        <w:t>,</w:t>
      </w:r>
    </w:p>
    <w:p w:rsidR="000B7D6F" w:rsidRDefault="00A105A0" w:rsidP="000B7D6F">
      <w:pPr>
        <w:bidi/>
        <w:spacing w:line="240" w:lineRule="auto"/>
        <w:jc w:val="both"/>
        <w:rPr>
          <w:rFonts w:hint="cs"/>
          <w:b/>
          <w:bCs/>
          <w:color w:val="000000"/>
          <w:sz w:val="24"/>
          <w:szCs w:val="24"/>
          <w:rtl/>
        </w:rPr>
      </w:pPr>
      <w:hyperlink r:id="rId30" w:history="1">
        <w:r w:rsidR="00FD3DFF">
          <w:rPr>
            <w:rStyle w:val="Hyperlink"/>
            <w:b/>
            <w:bCs/>
            <w:sz w:val="24"/>
            <w:szCs w:val="24"/>
          </w:rPr>
          <w:t>Koren.bertie@gmail.com</w:t>
        </w:r>
      </w:hyperlink>
      <w:r w:rsidR="00FD3DFF">
        <w:rPr>
          <w:b/>
          <w:bCs/>
          <w:color w:val="0000FF"/>
          <w:sz w:val="24"/>
          <w:szCs w:val="24"/>
        </w:rPr>
        <w:t xml:space="preserve"> </w:t>
      </w:r>
      <w:r w:rsidR="000B7D6F" w:rsidRPr="000B7D6F">
        <w:rPr>
          <w:rFonts w:hint="cs"/>
          <w:b/>
          <w:bCs/>
          <w:sz w:val="24"/>
          <w:szCs w:val="24"/>
          <w:rtl/>
        </w:rPr>
        <w:t xml:space="preserve">   </w:t>
      </w:r>
      <w:r w:rsidR="00FD3DFF">
        <w:rPr>
          <w:b/>
          <w:bCs/>
          <w:color w:val="0000FF"/>
          <w:sz w:val="24"/>
          <w:szCs w:val="24"/>
        </w:rPr>
        <w:t xml:space="preserve">                                                   </w:t>
      </w:r>
      <w:r w:rsidR="000B7D6F">
        <w:rPr>
          <w:rFonts w:hint="cs"/>
          <w:b/>
          <w:bCs/>
          <w:color w:val="0000FF"/>
          <w:sz w:val="24"/>
          <w:szCs w:val="24"/>
          <w:rtl/>
        </w:rPr>
        <w:t xml:space="preserve">                                                                     </w:t>
      </w:r>
    </w:p>
    <w:p w:rsidR="00FD3DFF" w:rsidRDefault="000B7D6F" w:rsidP="000B7D6F">
      <w:pPr>
        <w:bidi/>
        <w:spacing w:line="240" w:lineRule="auto"/>
        <w:rPr>
          <w:rFonts w:hint="cs"/>
          <w:b/>
          <w:bCs/>
          <w:color w:val="000000"/>
          <w:sz w:val="24"/>
          <w:szCs w:val="24"/>
          <w:rtl/>
        </w:rPr>
      </w:pPr>
      <w:r>
        <w:rPr>
          <w:rFonts w:hint="cs"/>
          <w:b/>
          <w:bCs/>
          <w:color w:val="000000"/>
          <w:sz w:val="24"/>
          <w:szCs w:val="24"/>
          <w:rtl/>
        </w:rPr>
        <w:t>83</w:t>
      </w:r>
      <w:r w:rsidR="00FD3DFF">
        <w:rPr>
          <w:b/>
          <w:bCs/>
          <w:color w:val="000000"/>
          <w:sz w:val="24"/>
          <w:szCs w:val="24"/>
          <w:rtl/>
        </w:rPr>
        <w:t>. קורן אורי, חרצית 6, אורנית  44813</w:t>
      </w:r>
    </w:p>
    <w:p w:rsidR="00FD3DFF" w:rsidRDefault="00FD3DFF" w:rsidP="000B7D6F">
      <w:pPr>
        <w:bidi/>
        <w:spacing w:line="240" w:lineRule="auto"/>
        <w:jc w:val="both"/>
        <w:rPr>
          <w:b/>
          <w:bCs/>
          <w:color w:val="000000"/>
          <w:sz w:val="24"/>
          <w:szCs w:val="24"/>
          <w:rtl/>
        </w:rPr>
      </w:pPr>
      <w:r>
        <w:rPr>
          <w:b/>
          <w:bCs/>
          <w:color w:val="000000"/>
          <w:sz w:val="24"/>
          <w:szCs w:val="24"/>
          <w:rtl/>
        </w:rPr>
        <w:t xml:space="preserve">84. </w:t>
      </w:r>
      <w:proofErr w:type="spellStart"/>
      <w:r>
        <w:rPr>
          <w:b/>
          <w:bCs/>
          <w:color w:val="000000"/>
          <w:sz w:val="24"/>
          <w:szCs w:val="24"/>
          <w:rtl/>
        </w:rPr>
        <w:t>קורפיצניקוב</w:t>
      </w:r>
      <w:proofErr w:type="spellEnd"/>
      <w:r>
        <w:rPr>
          <w:b/>
          <w:bCs/>
          <w:color w:val="000000"/>
          <w:sz w:val="24"/>
          <w:szCs w:val="24"/>
          <w:rtl/>
        </w:rPr>
        <w:t xml:space="preserve"> אורה, מהר"ל 4, תל אביב  82481</w:t>
      </w:r>
    </w:p>
    <w:p w:rsidR="00FD3DFF" w:rsidRDefault="00FD3DFF" w:rsidP="000B7D6F">
      <w:pPr>
        <w:bidi/>
        <w:spacing w:line="240" w:lineRule="auto"/>
        <w:jc w:val="both"/>
        <w:rPr>
          <w:b/>
          <w:bCs/>
          <w:color w:val="000000"/>
          <w:sz w:val="24"/>
          <w:szCs w:val="24"/>
          <w:rtl/>
        </w:rPr>
      </w:pPr>
      <w:r>
        <w:rPr>
          <w:b/>
          <w:bCs/>
          <w:color w:val="000000"/>
          <w:sz w:val="24"/>
          <w:szCs w:val="24"/>
          <w:rtl/>
        </w:rPr>
        <w:t>85. קופרמן משה ודליה, קיבוץ ארז, דואר נע חוף אשקלון  79159</w:t>
      </w:r>
    </w:p>
    <w:p w:rsidR="00FD3DFF" w:rsidRDefault="00FD3DFF" w:rsidP="000B7D6F">
      <w:pPr>
        <w:bidi/>
        <w:spacing w:line="240" w:lineRule="auto"/>
        <w:jc w:val="both"/>
        <w:rPr>
          <w:b/>
          <w:bCs/>
          <w:color w:val="000000"/>
          <w:sz w:val="24"/>
          <w:szCs w:val="24"/>
          <w:rtl/>
        </w:rPr>
      </w:pPr>
      <w:r>
        <w:rPr>
          <w:b/>
          <w:bCs/>
          <w:color w:val="000000"/>
          <w:sz w:val="24"/>
          <w:szCs w:val="24"/>
          <w:rtl/>
        </w:rPr>
        <w:t>86. קדיש אלון, נחלה 133, מושב טל שחר</w:t>
      </w:r>
    </w:p>
    <w:p w:rsidR="00FD3DFF" w:rsidRDefault="00FD3DFF" w:rsidP="000B7D6F">
      <w:pPr>
        <w:bidi/>
        <w:spacing w:line="240" w:lineRule="auto"/>
        <w:jc w:val="both"/>
        <w:rPr>
          <w:b/>
          <w:bCs/>
          <w:color w:val="000000"/>
          <w:sz w:val="24"/>
          <w:szCs w:val="24"/>
          <w:rtl/>
        </w:rPr>
      </w:pPr>
      <w:r>
        <w:rPr>
          <w:b/>
          <w:bCs/>
          <w:color w:val="000000"/>
          <w:sz w:val="24"/>
          <w:szCs w:val="24"/>
          <w:rtl/>
        </w:rPr>
        <w:t>87. קדיש ברכה, ת.ד.129, מושב כפר ויתקין</w:t>
      </w:r>
    </w:p>
    <w:p w:rsidR="00FD3DFF" w:rsidRDefault="00FD3DFF" w:rsidP="000B7D6F">
      <w:pPr>
        <w:bidi/>
        <w:spacing w:line="240" w:lineRule="auto"/>
        <w:jc w:val="both"/>
        <w:rPr>
          <w:b/>
          <w:bCs/>
          <w:color w:val="000000"/>
          <w:sz w:val="24"/>
          <w:szCs w:val="24"/>
          <w:rtl/>
        </w:rPr>
      </w:pPr>
      <w:r>
        <w:rPr>
          <w:b/>
          <w:bCs/>
          <w:color w:val="000000"/>
          <w:sz w:val="24"/>
          <w:szCs w:val="24"/>
          <w:rtl/>
        </w:rPr>
        <w:t xml:space="preserve">88. </w:t>
      </w:r>
      <w:proofErr w:type="spellStart"/>
      <w:r>
        <w:rPr>
          <w:b/>
          <w:bCs/>
          <w:color w:val="000000"/>
          <w:sz w:val="24"/>
          <w:szCs w:val="24"/>
          <w:rtl/>
        </w:rPr>
        <w:t>קרלן</w:t>
      </w:r>
      <w:proofErr w:type="spellEnd"/>
      <w:r>
        <w:rPr>
          <w:b/>
          <w:bCs/>
          <w:color w:val="000000"/>
          <w:sz w:val="24"/>
          <w:szCs w:val="24"/>
          <w:rtl/>
        </w:rPr>
        <w:t xml:space="preserve"> עמנואל, </w:t>
      </w:r>
      <w:proofErr w:type="spellStart"/>
      <w:r>
        <w:rPr>
          <w:b/>
          <w:bCs/>
          <w:color w:val="000000"/>
          <w:sz w:val="24"/>
          <w:szCs w:val="24"/>
          <w:rtl/>
        </w:rPr>
        <w:t>נורדאו</w:t>
      </w:r>
      <w:proofErr w:type="spellEnd"/>
      <w:r>
        <w:rPr>
          <w:b/>
          <w:bCs/>
          <w:color w:val="000000"/>
          <w:sz w:val="24"/>
          <w:szCs w:val="24"/>
          <w:rtl/>
        </w:rPr>
        <w:t xml:space="preserve"> 17/6, ראשון לציון  75265</w:t>
      </w:r>
    </w:p>
    <w:p w:rsidR="00FD3DFF" w:rsidRDefault="00FD3DFF" w:rsidP="000B7D6F">
      <w:pPr>
        <w:bidi/>
        <w:spacing w:line="240" w:lineRule="auto"/>
        <w:jc w:val="both"/>
        <w:rPr>
          <w:b/>
          <w:bCs/>
          <w:color w:val="000000"/>
          <w:sz w:val="24"/>
          <w:szCs w:val="24"/>
          <w:rtl/>
        </w:rPr>
      </w:pPr>
      <w:r>
        <w:rPr>
          <w:b/>
          <w:bCs/>
          <w:color w:val="000000"/>
          <w:sz w:val="24"/>
          <w:szCs w:val="24"/>
          <w:rtl/>
        </w:rPr>
        <w:t>89. קפלן אהובה, הגבולות 3, גבעתיים</w:t>
      </w:r>
    </w:p>
    <w:p w:rsidR="00FD3DFF" w:rsidRDefault="00FD3DFF" w:rsidP="000B7D6F">
      <w:pPr>
        <w:bidi/>
        <w:spacing w:line="240" w:lineRule="auto"/>
        <w:jc w:val="both"/>
        <w:rPr>
          <w:b/>
          <w:bCs/>
          <w:color w:val="000000"/>
          <w:sz w:val="24"/>
          <w:szCs w:val="24"/>
          <w:rtl/>
        </w:rPr>
      </w:pPr>
      <w:r>
        <w:rPr>
          <w:b/>
          <w:bCs/>
          <w:color w:val="000000"/>
          <w:sz w:val="24"/>
          <w:szCs w:val="24"/>
          <w:rtl/>
        </w:rPr>
        <w:t>90. רשף רחל, רחוב ברנשטיין 25, ראשון לציון 75503</w:t>
      </w:r>
    </w:p>
    <w:p w:rsidR="00FD3DFF" w:rsidRDefault="00FD3DFF" w:rsidP="000B7D6F">
      <w:pPr>
        <w:bidi/>
        <w:spacing w:line="240" w:lineRule="auto"/>
        <w:jc w:val="both"/>
        <w:rPr>
          <w:b/>
          <w:bCs/>
          <w:color w:val="000000"/>
          <w:sz w:val="24"/>
          <w:szCs w:val="24"/>
          <w:rtl/>
        </w:rPr>
      </w:pPr>
      <w:r>
        <w:rPr>
          <w:b/>
          <w:bCs/>
          <w:color w:val="000000"/>
          <w:sz w:val="24"/>
          <w:szCs w:val="24"/>
          <w:rtl/>
        </w:rPr>
        <w:t xml:space="preserve">91. רוזן תרצה, קיבוץ מעיין ברוך, דואר נע הגליל העליון  </w:t>
      </w:r>
    </w:p>
    <w:p w:rsidR="00FD3DFF" w:rsidRDefault="00FD3DFF" w:rsidP="000B7D6F">
      <w:pPr>
        <w:bidi/>
        <w:spacing w:line="240" w:lineRule="auto"/>
        <w:jc w:val="both"/>
        <w:rPr>
          <w:rFonts w:hint="cs"/>
          <w:b/>
          <w:bCs/>
          <w:color w:val="000000"/>
          <w:sz w:val="24"/>
          <w:szCs w:val="24"/>
          <w:rtl/>
        </w:rPr>
      </w:pPr>
      <w:r>
        <w:rPr>
          <w:b/>
          <w:bCs/>
          <w:color w:val="000000"/>
          <w:sz w:val="24"/>
          <w:szCs w:val="24"/>
          <w:rtl/>
        </w:rPr>
        <w:t>92. רוזן אורי, גבעת אלה</w:t>
      </w:r>
    </w:p>
    <w:p w:rsidR="00FD3DFF" w:rsidRDefault="00FD3DFF" w:rsidP="000B7D6F">
      <w:pPr>
        <w:bidi/>
        <w:spacing w:line="240" w:lineRule="auto"/>
        <w:jc w:val="both"/>
        <w:rPr>
          <w:rtl/>
        </w:rPr>
      </w:pPr>
      <w:r>
        <w:rPr>
          <w:b/>
          <w:bCs/>
          <w:color w:val="000000"/>
          <w:sz w:val="24"/>
          <w:szCs w:val="24"/>
          <w:rtl/>
        </w:rPr>
        <w:t xml:space="preserve">93. </w:t>
      </w:r>
      <w:proofErr w:type="spellStart"/>
      <w:r>
        <w:rPr>
          <w:b/>
          <w:bCs/>
          <w:color w:val="000000"/>
          <w:sz w:val="24"/>
          <w:szCs w:val="24"/>
          <w:rtl/>
        </w:rPr>
        <w:t>רוסמן</w:t>
      </w:r>
      <w:proofErr w:type="spellEnd"/>
      <w:r>
        <w:rPr>
          <w:b/>
          <w:bCs/>
          <w:color w:val="000000"/>
          <w:sz w:val="24"/>
          <w:szCs w:val="24"/>
          <w:rtl/>
        </w:rPr>
        <w:t xml:space="preserve"> יצחק ושרה, רחוב הארז מס' 35, אור יהודה,</w:t>
      </w:r>
      <w:r>
        <w:rPr>
          <w:b/>
          <w:bCs/>
          <w:color w:val="000000"/>
          <w:sz w:val="24"/>
          <w:szCs w:val="24"/>
        </w:rPr>
        <w:t xml:space="preserve">6039635 </w:t>
      </w:r>
      <w:r>
        <w:rPr>
          <w:b/>
          <w:bCs/>
          <w:color w:val="000000"/>
          <w:sz w:val="24"/>
          <w:szCs w:val="24"/>
          <w:rtl/>
        </w:rPr>
        <w:t xml:space="preserve">, </w:t>
      </w:r>
      <w:hyperlink r:id="rId31" w:history="1">
        <w:r>
          <w:rPr>
            <w:rStyle w:val="Hyperlink"/>
            <w:b/>
            <w:bCs/>
            <w:sz w:val="24"/>
            <w:szCs w:val="24"/>
          </w:rPr>
          <w:t>Haki.rossmann@gmail.com</w:t>
        </w:r>
      </w:hyperlink>
    </w:p>
    <w:p w:rsidR="00BB3037" w:rsidRDefault="00FD3DFF" w:rsidP="00BB3037">
      <w:pPr>
        <w:bidi/>
        <w:spacing w:line="240" w:lineRule="auto"/>
        <w:jc w:val="both"/>
        <w:rPr>
          <w:rFonts w:hint="cs"/>
          <w:rtl/>
        </w:rPr>
      </w:pPr>
      <w:r>
        <w:rPr>
          <w:rtl/>
        </w:rPr>
        <w:t xml:space="preserve">    </w:t>
      </w:r>
      <w:r w:rsidR="00BB3037">
        <w:rPr>
          <w:rtl/>
        </w:rPr>
        <w:t xml:space="preserve">או:   </w:t>
      </w:r>
      <w:hyperlink r:id="rId32" w:history="1">
        <w:r w:rsidR="00BB3037" w:rsidRPr="00E309AD">
          <w:rPr>
            <w:rStyle w:val="Hyperlink"/>
            <w:b/>
            <w:bCs/>
            <w:sz w:val="24"/>
            <w:szCs w:val="24"/>
          </w:rPr>
          <w:t>Hakirossmann@gmail.com</w:t>
        </w:r>
      </w:hyperlink>
      <w:r>
        <w:rPr>
          <w:rtl/>
        </w:rPr>
        <w:t xml:space="preserve">   </w:t>
      </w:r>
    </w:p>
    <w:p w:rsidR="00FD3DFF" w:rsidRDefault="00BB3037" w:rsidP="00BB3037">
      <w:pPr>
        <w:bidi/>
        <w:spacing w:line="240" w:lineRule="auto"/>
        <w:jc w:val="both"/>
        <w:rPr>
          <w:b/>
          <w:bCs/>
          <w:color w:val="000000"/>
          <w:sz w:val="24"/>
          <w:szCs w:val="24"/>
          <w:rtl/>
        </w:rPr>
      </w:pPr>
      <w:r>
        <w:rPr>
          <w:rFonts w:hint="cs"/>
          <w:b/>
          <w:bCs/>
          <w:color w:val="000000"/>
          <w:sz w:val="24"/>
          <w:szCs w:val="24"/>
          <w:rtl/>
        </w:rPr>
        <w:lastRenderedPageBreak/>
        <w:t xml:space="preserve">94. </w:t>
      </w:r>
      <w:proofErr w:type="spellStart"/>
      <w:r w:rsidR="00FD3DFF">
        <w:rPr>
          <w:b/>
          <w:bCs/>
          <w:color w:val="000000"/>
          <w:sz w:val="24"/>
          <w:szCs w:val="24"/>
          <w:rtl/>
        </w:rPr>
        <w:t>שטרנטל</w:t>
      </w:r>
      <w:proofErr w:type="spellEnd"/>
      <w:r w:rsidR="00FD3DFF">
        <w:rPr>
          <w:b/>
          <w:bCs/>
          <w:color w:val="000000"/>
          <w:sz w:val="24"/>
          <w:szCs w:val="24"/>
          <w:rtl/>
        </w:rPr>
        <w:t xml:space="preserve"> משה, מעלה מיכאל 1/8, אלון שבות  90433</w:t>
      </w:r>
    </w:p>
    <w:p w:rsidR="00FD3DFF" w:rsidRDefault="00FD3DFF" w:rsidP="000B7D6F">
      <w:pPr>
        <w:bidi/>
        <w:spacing w:line="240" w:lineRule="auto"/>
        <w:jc w:val="both"/>
        <w:rPr>
          <w:b/>
          <w:bCs/>
          <w:color w:val="000000"/>
          <w:sz w:val="24"/>
          <w:szCs w:val="24"/>
          <w:rtl/>
        </w:rPr>
      </w:pPr>
      <w:r>
        <w:rPr>
          <w:b/>
          <w:bCs/>
          <w:color w:val="000000"/>
          <w:sz w:val="24"/>
          <w:szCs w:val="24"/>
          <w:rtl/>
        </w:rPr>
        <w:t xml:space="preserve">95. שניר יגאל ודינה, הכלניות 3, כפר מעש  , 49925 ,  </w:t>
      </w:r>
      <w:hyperlink r:id="rId33" w:history="1">
        <w:r>
          <w:rPr>
            <w:rStyle w:val="Hyperlink"/>
            <w:b/>
            <w:bCs/>
            <w:sz w:val="24"/>
            <w:szCs w:val="24"/>
          </w:rPr>
          <w:t>Sneerdina0@walla.com</w:t>
        </w:r>
      </w:hyperlink>
    </w:p>
    <w:p w:rsidR="00FD3DFF" w:rsidRDefault="00FD3DFF" w:rsidP="000B7D6F">
      <w:pPr>
        <w:bidi/>
        <w:spacing w:line="240" w:lineRule="auto"/>
        <w:jc w:val="both"/>
        <w:rPr>
          <w:b/>
          <w:bCs/>
          <w:color w:val="0000FF"/>
          <w:sz w:val="24"/>
          <w:szCs w:val="24"/>
          <w:rtl/>
        </w:rPr>
      </w:pPr>
      <w:r>
        <w:rPr>
          <w:b/>
          <w:bCs/>
          <w:color w:val="000000"/>
          <w:sz w:val="24"/>
          <w:szCs w:val="24"/>
          <w:rtl/>
        </w:rPr>
        <w:t xml:space="preserve">96. שקלים רוני , רחוב השחפים 40, רעננה 43724, </w:t>
      </w:r>
      <w:hyperlink r:id="rId34" w:history="1">
        <w:r>
          <w:rPr>
            <w:rStyle w:val="Hyperlink"/>
            <w:b/>
            <w:bCs/>
            <w:sz w:val="24"/>
            <w:szCs w:val="24"/>
          </w:rPr>
          <w:t>Roni.sh@hotmail.com</w:t>
        </w:r>
      </w:hyperlink>
    </w:p>
    <w:p w:rsidR="00FD3DFF" w:rsidRDefault="00FD3DFF" w:rsidP="000B7D6F">
      <w:pPr>
        <w:bidi/>
        <w:spacing w:line="240" w:lineRule="auto"/>
        <w:jc w:val="both"/>
        <w:rPr>
          <w:b/>
          <w:bCs/>
          <w:color w:val="0000FF"/>
          <w:sz w:val="24"/>
          <w:szCs w:val="24"/>
          <w:rtl/>
        </w:rPr>
      </w:pPr>
      <w:r>
        <w:rPr>
          <w:b/>
          <w:bCs/>
          <w:color w:val="000000"/>
          <w:sz w:val="24"/>
          <w:szCs w:val="24"/>
          <w:rtl/>
        </w:rPr>
        <w:t xml:space="preserve">97. שקלים ברוך ואפרת, רחוב השחפים 40, רעננה 43724 </w:t>
      </w:r>
      <w:r>
        <w:rPr>
          <w:rFonts w:hint="cs"/>
          <w:b/>
          <w:bCs/>
          <w:color w:val="0000FF"/>
          <w:sz w:val="24"/>
          <w:szCs w:val="24"/>
        </w:rPr>
        <w:t xml:space="preserve"> </w:t>
      </w:r>
      <w:r>
        <w:rPr>
          <w:b/>
          <w:bCs/>
          <w:color w:val="0000FF"/>
          <w:sz w:val="24"/>
          <w:szCs w:val="24"/>
        </w:rPr>
        <w:t xml:space="preserve">    baruch@cicenter.co.il</w:t>
      </w:r>
    </w:p>
    <w:p w:rsidR="00FD3DFF" w:rsidRDefault="00FD3DFF" w:rsidP="000B7D6F">
      <w:pPr>
        <w:bidi/>
        <w:spacing w:line="240" w:lineRule="auto"/>
        <w:rPr>
          <w:b/>
          <w:bCs/>
          <w:color w:val="0000FF"/>
          <w:sz w:val="24"/>
          <w:szCs w:val="24"/>
          <w:rtl/>
        </w:rPr>
      </w:pPr>
      <w:r>
        <w:rPr>
          <w:b/>
          <w:bCs/>
          <w:color w:val="0000FF"/>
          <w:sz w:val="24"/>
          <w:szCs w:val="24"/>
          <w:rtl/>
        </w:rPr>
        <w:t xml:space="preserve">                                                                            </w:t>
      </w:r>
      <w:r>
        <w:rPr>
          <w:b/>
          <w:bCs/>
          <w:color w:val="0000FF"/>
          <w:sz w:val="24"/>
          <w:szCs w:val="24"/>
        </w:rPr>
        <w:t>efrat@cicenter.co.il</w:t>
      </w:r>
    </w:p>
    <w:p w:rsidR="00FD3DFF" w:rsidRDefault="00FD3DFF" w:rsidP="000B7D6F">
      <w:pPr>
        <w:bidi/>
        <w:spacing w:line="240" w:lineRule="auto"/>
        <w:rPr>
          <w:b/>
          <w:bCs/>
          <w:color w:val="000000"/>
          <w:sz w:val="24"/>
          <w:szCs w:val="24"/>
          <w:rtl/>
        </w:rPr>
      </w:pPr>
      <w:r>
        <w:rPr>
          <w:b/>
          <w:bCs/>
          <w:color w:val="000000"/>
          <w:sz w:val="24"/>
          <w:szCs w:val="24"/>
          <w:rtl/>
        </w:rPr>
        <w:t xml:space="preserve">98. שחור יהודה ורחל, קבוץ ארז, דואר נע חוף אשקלון 79150, </w:t>
      </w:r>
      <w:r>
        <w:rPr>
          <w:b/>
          <w:bCs/>
          <w:color w:val="0000FF"/>
          <w:sz w:val="24"/>
          <w:szCs w:val="24"/>
        </w:rPr>
        <w:t>gerlich@erez.org.il</w:t>
      </w:r>
    </w:p>
    <w:p w:rsidR="00FD3DFF" w:rsidRDefault="00FD3DFF" w:rsidP="000B7D6F">
      <w:pPr>
        <w:bidi/>
        <w:spacing w:line="240" w:lineRule="auto"/>
        <w:jc w:val="both"/>
        <w:rPr>
          <w:b/>
          <w:bCs/>
          <w:color w:val="000000"/>
          <w:sz w:val="24"/>
          <w:szCs w:val="24"/>
          <w:rtl/>
        </w:rPr>
      </w:pPr>
      <w:r>
        <w:rPr>
          <w:b/>
          <w:bCs/>
          <w:color w:val="000000"/>
          <w:sz w:val="24"/>
          <w:szCs w:val="24"/>
          <w:rtl/>
        </w:rPr>
        <w:t>99. שרף רחל, קבוץ ארז, דואר נע חוף אשקלון 79150.</w:t>
      </w:r>
    </w:p>
    <w:p w:rsidR="00FD3DFF" w:rsidRDefault="00FD3DFF" w:rsidP="000B7D6F">
      <w:pPr>
        <w:bidi/>
        <w:spacing w:line="240" w:lineRule="auto"/>
        <w:jc w:val="both"/>
        <w:rPr>
          <w:b/>
          <w:bCs/>
          <w:color w:val="000000"/>
          <w:sz w:val="24"/>
          <w:szCs w:val="24"/>
          <w:rtl/>
        </w:rPr>
      </w:pPr>
      <w:r>
        <w:rPr>
          <w:b/>
          <w:bCs/>
          <w:color w:val="000000"/>
          <w:sz w:val="24"/>
          <w:szCs w:val="24"/>
          <w:rtl/>
        </w:rPr>
        <w:t>100. שוהם רנה, רחוב איינשטיין 91, חיפה 34601</w:t>
      </w:r>
    </w:p>
    <w:p w:rsidR="00FD3DFF" w:rsidRDefault="00FD3DFF" w:rsidP="000B7D6F">
      <w:pPr>
        <w:bidi/>
        <w:spacing w:line="240" w:lineRule="auto"/>
        <w:jc w:val="both"/>
        <w:rPr>
          <w:b/>
          <w:bCs/>
          <w:color w:val="000000"/>
          <w:sz w:val="24"/>
          <w:szCs w:val="24"/>
          <w:rtl/>
        </w:rPr>
      </w:pPr>
      <w:r>
        <w:rPr>
          <w:b/>
          <w:bCs/>
          <w:color w:val="000000"/>
          <w:sz w:val="24"/>
          <w:szCs w:val="24"/>
          <w:rtl/>
        </w:rPr>
        <w:t>101. שוסטר אלון, ראש המועצה האזורית שער הנגב</w:t>
      </w:r>
    </w:p>
    <w:p w:rsidR="00FD3DFF" w:rsidRDefault="00FD3DFF" w:rsidP="000B7D6F">
      <w:pPr>
        <w:bidi/>
        <w:spacing w:line="240" w:lineRule="auto"/>
        <w:jc w:val="both"/>
        <w:rPr>
          <w:b/>
          <w:bCs/>
          <w:color w:val="000000"/>
          <w:sz w:val="24"/>
          <w:szCs w:val="24"/>
          <w:rtl/>
        </w:rPr>
      </w:pPr>
      <w:r>
        <w:rPr>
          <w:b/>
          <w:bCs/>
          <w:color w:val="000000"/>
          <w:sz w:val="24"/>
          <w:szCs w:val="24"/>
          <w:rtl/>
        </w:rPr>
        <w:t xml:space="preserve">102. שגב יהודית, מרכז מגורים </w:t>
      </w:r>
      <w:proofErr w:type="spellStart"/>
      <w:r>
        <w:rPr>
          <w:b/>
          <w:bCs/>
          <w:color w:val="000000"/>
          <w:sz w:val="24"/>
          <w:szCs w:val="24"/>
          <w:rtl/>
        </w:rPr>
        <w:t>פאלאס</w:t>
      </w:r>
      <w:proofErr w:type="spellEnd"/>
      <w:r>
        <w:rPr>
          <w:b/>
          <w:bCs/>
          <w:color w:val="000000"/>
          <w:sz w:val="24"/>
          <w:szCs w:val="24"/>
          <w:rtl/>
        </w:rPr>
        <w:t xml:space="preserve">, מרכז וייצמן,  מתחם בית חולים איכילוב, תל אביב </w:t>
      </w:r>
    </w:p>
    <w:p w:rsidR="00FD3DFF" w:rsidRDefault="00FD3DFF" w:rsidP="000B7D6F">
      <w:pPr>
        <w:bidi/>
        <w:spacing w:line="240" w:lineRule="auto"/>
        <w:jc w:val="both"/>
        <w:rPr>
          <w:b/>
          <w:bCs/>
          <w:color w:val="000000"/>
          <w:sz w:val="24"/>
          <w:szCs w:val="24"/>
          <w:rtl/>
        </w:rPr>
      </w:pPr>
      <w:r>
        <w:rPr>
          <w:b/>
          <w:bCs/>
          <w:color w:val="000000"/>
          <w:sz w:val="24"/>
          <w:szCs w:val="24"/>
          <w:rtl/>
        </w:rPr>
        <w:t xml:space="preserve">103. </w:t>
      </w:r>
      <w:proofErr w:type="spellStart"/>
      <w:r>
        <w:rPr>
          <w:b/>
          <w:bCs/>
          <w:color w:val="000000"/>
          <w:sz w:val="24"/>
          <w:szCs w:val="24"/>
          <w:rtl/>
        </w:rPr>
        <w:t>שטדלר</w:t>
      </w:r>
      <w:proofErr w:type="spellEnd"/>
      <w:r>
        <w:rPr>
          <w:b/>
          <w:bCs/>
          <w:color w:val="000000"/>
          <w:sz w:val="24"/>
          <w:szCs w:val="24"/>
          <w:rtl/>
        </w:rPr>
        <w:t xml:space="preserve"> - </w:t>
      </w:r>
      <w:proofErr w:type="spellStart"/>
      <w:r>
        <w:rPr>
          <w:b/>
          <w:bCs/>
          <w:color w:val="000000"/>
          <w:sz w:val="24"/>
          <w:szCs w:val="24"/>
          <w:rtl/>
        </w:rPr>
        <w:t>אולצק</w:t>
      </w:r>
      <w:proofErr w:type="spellEnd"/>
      <w:r>
        <w:rPr>
          <w:b/>
          <w:bCs/>
          <w:color w:val="000000"/>
          <w:sz w:val="24"/>
          <w:szCs w:val="24"/>
          <w:rtl/>
        </w:rPr>
        <w:t xml:space="preserve"> נאווה, רחוב אז"ר 14. חיפה 32767</w:t>
      </w:r>
    </w:p>
    <w:p w:rsidR="00FD3DFF" w:rsidRDefault="00BB3037" w:rsidP="000B7D6F">
      <w:pPr>
        <w:bidi/>
        <w:spacing w:line="240" w:lineRule="auto"/>
        <w:jc w:val="both"/>
        <w:rPr>
          <w:rtl/>
        </w:rPr>
      </w:pPr>
      <w:r w:rsidRPr="00BB3037">
        <w:rPr>
          <w:rFonts w:hint="cs"/>
          <w:b/>
          <w:bCs/>
          <w:rtl/>
        </w:rPr>
        <w:t>104</w:t>
      </w:r>
      <w:r>
        <w:rPr>
          <w:rFonts w:hint="cs"/>
          <w:rtl/>
        </w:rPr>
        <w:t>. ק</w:t>
      </w:r>
      <w:r w:rsidRPr="00BB3037">
        <w:rPr>
          <w:rFonts w:hint="cs"/>
          <w:b/>
          <w:bCs/>
          <w:sz w:val="24"/>
          <w:szCs w:val="24"/>
          <w:rtl/>
        </w:rPr>
        <w:t>יבוץ ארז</w:t>
      </w:r>
      <w:r>
        <w:rPr>
          <w:rFonts w:hint="cs"/>
          <w:b/>
          <w:bCs/>
          <w:sz w:val="24"/>
          <w:szCs w:val="24"/>
          <w:rtl/>
        </w:rPr>
        <w:t xml:space="preserve">, אתר עמותת הפלמ"ח.      </w:t>
      </w:r>
      <w:r>
        <w:rPr>
          <w:b/>
          <w:bCs/>
          <w:color w:val="0000FF"/>
          <w:sz w:val="24"/>
          <w:szCs w:val="24"/>
        </w:rPr>
        <w:t>erez.org.il</w:t>
      </w:r>
      <w:r>
        <w:rPr>
          <w:rFonts w:hint="cs"/>
          <w:b/>
          <w:bCs/>
          <w:sz w:val="24"/>
          <w:szCs w:val="24"/>
          <w:rtl/>
        </w:rPr>
        <w:t xml:space="preserve">      </w:t>
      </w:r>
    </w:p>
    <w:p w:rsidR="00FD3DFF" w:rsidRDefault="00FD3DFF" w:rsidP="000B7D6F">
      <w:pPr>
        <w:bidi/>
        <w:spacing w:line="240" w:lineRule="auto"/>
        <w:jc w:val="both"/>
        <w:rPr>
          <w:b/>
          <w:bCs/>
          <w:color w:val="000000"/>
          <w:sz w:val="24"/>
          <w:szCs w:val="24"/>
          <w:rtl/>
        </w:rPr>
      </w:pPr>
    </w:p>
    <w:p w:rsidR="00FD3DFF" w:rsidRDefault="00FD3DFF" w:rsidP="000B7D6F">
      <w:pPr>
        <w:bidi/>
        <w:spacing w:line="240" w:lineRule="auto"/>
        <w:jc w:val="both"/>
        <w:rPr>
          <w:rtl/>
        </w:rPr>
      </w:pPr>
      <w:r>
        <w:rPr>
          <w:rtl/>
        </w:rPr>
        <w:t xml:space="preserve"> </w:t>
      </w:r>
    </w:p>
    <w:p w:rsidR="00FD3DFF" w:rsidRDefault="00FD3DFF" w:rsidP="000B7D6F">
      <w:pPr>
        <w:bidi/>
        <w:spacing w:line="240" w:lineRule="auto"/>
        <w:jc w:val="both"/>
        <w:rPr>
          <w:b/>
          <w:bCs/>
          <w:color w:val="000000"/>
          <w:sz w:val="24"/>
          <w:szCs w:val="24"/>
          <w:rtl/>
        </w:rPr>
      </w:pPr>
    </w:p>
    <w:p w:rsidR="00FD3DFF" w:rsidRDefault="00FD3DFF" w:rsidP="00FD3DFF">
      <w:pPr>
        <w:bidi/>
        <w:jc w:val="both"/>
        <w:rPr>
          <w:b/>
          <w:bCs/>
          <w:color w:val="000000"/>
          <w:sz w:val="24"/>
          <w:szCs w:val="24"/>
          <w:rtl/>
        </w:rPr>
      </w:pPr>
    </w:p>
    <w:p w:rsidR="00FD3DFF" w:rsidRDefault="00FD3DFF" w:rsidP="00FD3DFF">
      <w:pPr>
        <w:bidi/>
        <w:jc w:val="both"/>
        <w:rPr>
          <w:b/>
          <w:bCs/>
          <w:color w:val="000000"/>
          <w:sz w:val="24"/>
          <w:szCs w:val="24"/>
          <w:rtl/>
        </w:rPr>
      </w:pPr>
    </w:p>
    <w:p w:rsidR="00FD3DFF" w:rsidRDefault="00FD3DFF" w:rsidP="00FD3DFF">
      <w:pPr>
        <w:bidi/>
        <w:jc w:val="both"/>
        <w:rPr>
          <w:b/>
          <w:bCs/>
          <w:color w:val="000000"/>
          <w:sz w:val="24"/>
          <w:szCs w:val="24"/>
          <w:rtl/>
        </w:rPr>
      </w:pPr>
    </w:p>
    <w:p w:rsidR="00FD3DFF" w:rsidRDefault="00FD3DFF" w:rsidP="00FD3DFF">
      <w:pPr>
        <w:bidi/>
        <w:jc w:val="both"/>
        <w:rPr>
          <w:rtl/>
        </w:rPr>
      </w:pPr>
    </w:p>
    <w:p w:rsidR="00FD3DFF" w:rsidRDefault="00FD3DFF" w:rsidP="00FD3DFF">
      <w:pPr>
        <w:bidi/>
        <w:jc w:val="both"/>
        <w:rPr>
          <w:rFonts w:asciiTheme="minorBidi" w:hAnsiTheme="minorBidi"/>
          <w:b/>
          <w:bCs/>
          <w:color w:val="0000CC"/>
          <w:sz w:val="28"/>
          <w:szCs w:val="28"/>
          <w:rtl/>
        </w:rPr>
      </w:pPr>
    </w:p>
    <w:p w:rsidR="00FD3DFF" w:rsidRDefault="00FD3DFF" w:rsidP="00FD3DFF">
      <w:pPr>
        <w:bidi/>
        <w:jc w:val="both"/>
        <w:rPr>
          <w:rFonts w:asciiTheme="minorBidi" w:hAnsiTheme="minorBidi"/>
          <w:b/>
          <w:bCs/>
          <w:color w:val="0000CC"/>
          <w:sz w:val="28"/>
          <w:szCs w:val="28"/>
          <w:rtl/>
        </w:rPr>
      </w:pPr>
    </w:p>
    <w:p w:rsidR="00FD3DFF" w:rsidRDefault="00FD3DFF" w:rsidP="00FD3DFF">
      <w:pPr>
        <w:bidi/>
        <w:jc w:val="both"/>
        <w:rPr>
          <w:rFonts w:asciiTheme="minorBidi" w:hAnsiTheme="minorBidi"/>
          <w:b/>
          <w:bCs/>
          <w:color w:val="0000CC"/>
          <w:sz w:val="28"/>
          <w:szCs w:val="28"/>
          <w:rtl/>
        </w:rPr>
      </w:pPr>
    </w:p>
    <w:p w:rsidR="00FD3DFF" w:rsidRDefault="00FD3DFF" w:rsidP="00FD3DFF">
      <w:pPr>
        <w:bidi/>
        <w:jc w:val="both"/>
        <w:rPr>
          <w:rFonts w:asciiTheme="minorBidi" w:hAnsiTheme="minorBidi"/>
          <w:b/>
          <w:bCs/>
          <w:color w:val="0000CC"/>
          <w:sz w:val="28"/>
          <w:szCs w:val="28"/>
          <w:rtl/>
        </w:rPr>
      </w:pPr>
    </w:p>
    <w:p w:rsidR="00FD3DFF" w:rsidRDefault="00FD3DFF" w:rsidP="00FD3DFF">
      <w:pPr>
        <w:bidi/>
        <w:jc w:val="both"/>
        <w:rPr>
          <w:rFonts w:asciiTheme="minorBidi" w:hAnsiTheme="minorBidi"/>
          <w:b/>
          <w:bCs/>
          <w:color w:val="0000CC"/>
          <w:sz w:val="28"/>
          <w:szCs w:val="28"/>
          <w:rtl/>
        </w:rPr>
      </w:pPr>
    </w:p>
    <w:p w:rsidR="00FD3DFF" w:rsidRDefault="00FD3DFF" w:rsidP="00FD3DFF">
      <w:pPr>
        <w:bidi/>
        <w:jc w:val="both"/>
        <w:rPr>
          <w:rFonts w:asciiTheme="minorBidi" w:hAnsiTheme="minorBidi"/>
          <w:b/>
          <w:bCs/>
          <w:color w:val="0000CC"/>
          <w:sz w:val="28"/>
          <w:szCs w:val="28"/>
          <w:rtl/>
        </w:rPr>
      </w:pPr>
    </w:p>
    <w:p w:rsidR="00FD3DFF" w:rsidRDefault="00FD3DFF" w:rsidP="00FD3DFF">
      <w:pPr>
        <w:bidi/>
        <w:jc w:val="both"/>
        <w:rPr>
          <w:rFonts w:asciiTheme="minorBidi" w:hAnsiTheme="minorBidi"/>
          <w:b/>
          <w:bCs/>
          <w:color w:val="0000CC"/>
          <w:sz w:val="28"/>
          <w:szCs w:val="28"/>
          <w:rtl/>
        </w:rPr>
      </w:pPr>
      <w:r>
        <w:rPr>
          <w:rFonts w:asciiTheme="minorBidi" w:hAnsiTheme="minorBidi"/>
          <w:b/>
          <w:bCs/>
          <w:color w:val="0000CC"/>
          <w:sz w:val="28"/>
          <w:szCs w:val="28"/>
          <w:rtl/>
        </w:rPr>
        <w:lastRenderedPageBreak/>
        <w:t xml:space="preserve">עמותת  הזיכרון לחללי הכשרות </w:t>
      </w:r>
      <w:proofErr w:type="spellStart"/>
      <w:r>
        <w:rPr>
          <w:rFonts w:asciiTheme="minorBidi" w:hAnsiTheme="minorBidi"/>
          <w:b/>
          <w:bCs/>
          <w:color w:val="0000CC"/>
          <w:sz w:val="28"/>
          <w:szCs w:val="28"/>
          <w:rtl/>
        </w:rPr>
        <w:t>הפל"מח</w:t>
      </w:r>
      <w:proofErr w:type="spellEnd"/>
      <w:r>
        <w:rPr>
          <w:rFonts w:asciiTheme="minorBidi" w:hAnsiTheme="minorBidi"/>
          <w:b/>
          <w:bCs/>
          <w:color w:val="0000CC"/>
          <w:sz w:val="28"/>
          <w:szCs w:val="28"/>
          <w:rtl/>
        </w:rPr>
        <w:t xml:space="preserve"> "ארז" ו"החולשים"</w:t>
      </w:r>
    </w:p>
    <w:p w:rsidR="00FD3DFF" w:rsidRDefault="00FD3DFF" w:rsidP="00FD3DFF">
      <w:pPr>
        <w:bidi/>
        <w:spacing w:line="240" w:lineRule="auto"/>
        <w:jc w:val="both"/>
        <w:rPr>
          <w:rFonts w:asciiTheme="minorBidi" w:hAnsiTheme="minorBidi"/>
          <w:b/>
          <w:bCs/>
          <w:color w:val="0000CC"/>
          <w:sz w:val="28"/>
          <w:szCs w:val="28"/>
          <w:rtl/>
        </w:rPr>
      </w:pPr>
      <w:r>
        <w:rPr>
          <w:rFonts w:asciiTheme="minorBidi" w:hAnsiTheme="minorBidi"/>
          <w:b/>
          <w:bCs/>
          <w:color w:val="0000CC"/>
          <w:sz w:val="28"/>
          <w:szCs w:val="28"/>
          <w:rtl/>
        </w:rPr>
        <w:t>אשר נפלו בקרבות מלחמת העצמאות (</w:t>
      </w:r>
      <w:proofErr w:type="spellStart"/>
      <w:r>
        <w:rPr>
          <w:rFonts w:asciiTheme="minorBidi" w:hAnsiTheme="minorBidi"/>
          <w:b/>
          <w:bCs/>
          <w:color w:val="0000CC"/>
          <w:sz w:val="28"/>
          <w:szCs w:val="28"/>
          <w:rtl/>
        </w:rPr>
        <w:t>ע"ר</w:t>
      </w:r>
      <w:proofErr w:type="spellEnd"/>
      <w:r>
        <w:rPr>
          <w:rFonts w:asciiTheme="minorBidi" w:hAnsiTheme="minorBidi"/>
          <w:b/>
          <w:bCs/>
          <w:color w:val="0000CC"/>
          <w:sz w:val="28"/>
          <w:szCs w:val="28"/>
          <w:rtl/>
        </w:rPr>
        <w:t xml:space="preserve"> מס'</w:t>
      </w:r>
      <w:r>
        <w:rPr>
          <w:rFonts w:asciiTheme="minorBidi" w:hAnsiTheme="minorBidi"/>
          <w:b/>
          <w:bCs/>
          <w:color w:val="0000CC"/>
          <w:sz w:val="28"/>
          <w:szCs w:val="28"/>
        </w:rPr>
        <w:t>(580490381</w:t>
      </w:r>
    </w:p>
    <w:p w:rsidR="00FD3DFF" w:rsidRDefault="00FD3DFF" w:rsidP="00FD3DFF">
      <w:pPr>
        <w:bidi/>
        <w:spacing w:line="240" w:lineRule="auto"/>
        <w:jc w:val="both"/>
        <w:rPr>
          <w:rFonts w:asciiTheme="minorBidi" w:hAnsiTheme="minorBidi"/>
          <w:b/>
          <w:bCs/>
          <w:color w:val="0000CC"/>
          <w:sz w:val="28"/>
          <w:szCs w:val="28"/>
          <w:rtl/>
        </w:rPr>
      </w:pPr>
      <w:r>
        <w:rPr>
          <w:rFonts w:asciiTheme="minorBidi" w:hAnsiTheme="minorBidi"/>
          <w:b/>
          <w:bCs/>
          <w:color w:val="0000CC"/>
          <w:sz w:val="28"/>
          <w:szCs w:val="28"/>
          <w:rtl/>
        </w:rPr>
        <w:t>=============================================================</w:t>
      </w:r>
    </w:p>
    <w:p w:rsidR="00FD3DFF" w:rsidRDefault="00FD3DFF" w:rsidP="00FD3DFF">
      <w:pPr>
        <w:bidi/>
        <w:jc w:val="both"/>
        <w:rPr>
          <w:rFonts w:asciiTheme="minorBidi" w:hAnsiTheme="minorBidi"/>
          <w:b/>
          <w:bCs/>
          <w:color w:val="0000CC"/>
          <w:sz w:val="28"/>
          <w:szCs w:val="28"/>
        </w:rPr>
      </w:pPr>
      <w:r>
        <w:rPr>
          <w:rFonts w:asciiTheme="minorBidi" w:hAnsiTheme="minorBidi"/>
          <w:b/>
          <w:bCs/>
          <w:color w:val="0000CC"/>
          <w:sz w:val="28"/>
          <w:szCs w:val="28"/>
          <w:u w:val="single"/>
          <w:rtl/>
        </w:rPr>
        <w:t>דו"ח מילולי לשנים  2013 - 2014</w:t>
      </w:r>
    </w:p>
    <w:p w:rsidR="00FD3DFF" w:rsidRDefault="00FD3DFF" w:rsidP="00FD3DFF">
      <w:pPr>
        <w:bidi/>
        <w:spacing w:line="360" w:lineRule="auto"/>
        <w:jc w:val="both"/>
        <w:rPr>
          <w:rFonts w:asciiTheme="minorBidi" w:hAnsiTheme="minorBidi"/>
          <w:b/>
          <w:bCs/>
          <w:color w:val="000000"/>
          <w:sz w:val="24"/>
          <w:szCs w:val="24"/>
        </w:rPr>
      </w:pPr>
      <w:r>
        <w:rPr>
          <w:rFonts w:asciiTheme="minorBidi" w:hAnsiTheme="minorBidi"/>
          <w:b/>
          <w:bCs/>
          <w:color w:val="000000"/>
          <w:sz w:val="24"/>
          <w:szCs w:val="24"/>
          <w:rtl/>
        </w:rPr>
        <w:t>בהתאם לסעיף 37 א' לחוק העמותות, תש</w:t>
      </w:r>
      <w:r>
        <w:rPr>
          <w:rFonts w:asciiTheme="minorBidi" w:hAnsiTheme="minorBidi"/>
          <w:b/>
          <w:bCs/>
          <w:color w:val="000000"/>
          <w:sz w:val="24"/>
          <w:szCs w:val="24"/>
        </w:rPr>
        <w:t>"</w:t>
      </w:r>
      <w:r>
        <w:rPr>
          <w:rFonts w:asciiTheme="minorBidi" w:hAnsiTheme="minorBidi"/>
          <w:b/>
          <w:bCs/>
          <w:color w:val="000000"/>
          <w:sz w:val="24"/>
          <w:szCs w:val="24"/>
          <w:rtl/>
        </w:rPr>
        <w:t>ם -  1980, מתכבדים בזאת הועד המנהל של העמותה והאסיפה הכללית, להגיש לרשם העמותות דין וחשבון בדבר פעילות העמותה בשנים 2013 - 2014,  כפי המפורט בתוספת השלישית לחוק האמור:</w:t>
      </w:r>
    </w:p>
    <w:p w:rsidR="00FD3DFF" w:rsidRDefault="00FD3DFF" w:rsidP="00FD3DFF">
      <w:pPr>
        <w:bidi/>
        <w:spacing w:line="360" w:lineRule="auto"/>
        <w:jc w:val="both"/>
        <w:rPr>
          <w:rFonts w:asciiTheme="minorBidi" w:hAnsiTheme="minorBidi"/>
          <w:b/>
          <w:bCs/>
          <w:color w:val="000000"/>
          <w:sz w:val="20"/>
          <w:szCs w:val="20"/>
          <w:rtl/>
        </w:rPr>
      </w:pPr>
      <w:r>
        <w:rPr>
          <w:rFonts w:asciiTheme="minorBidi" w:hAnsiTheme="minorBidi"/>
          <w:b/>
          <w:bCs/>
          <w:color w:val="000000"/>
          <w:sz w:val="24"/>
          <w:szCs w:val="24"/>
          <w:u w:val="single"/>
          <w:rtl/>
        </w:rPr>
        <w:t>שם העמותה</w:t>
      </w:r>
      <w:r>
        <w:rPr>
          <w:rFonts w:asciiTheme="minorBidi" w:hAnsiTheme="minorBidi"/>
          <w:b/>
          <w:bCs/>
          <w:color w:val="000000"/>
          <w:sz w:val="24"/>
          <w:szCs w:val="24"/>
          <w:rtl/>
        </w:rPr>
        <w:t xml:space="preserve">: "עמותת הזיכרון לחללי הכשרות </w:t>
      </w:r>
      <w:proofErr w:type="spellStart"/>
      <w:r>
        <w:rPr>
          <w:rFonts w:asciiTheme="minorBidi" w:hAnsiTheme="minorBidi"/>
          <w:b/>
          <w:bCs/>
          <w:color w:val="000000"/>
          <w:sz w:val="24"/>
          <w:szCs w:val="24"/>
          <w:rtl/>
        </w:rPr>
        <w:t>הפל"מח</w:t>
      </w:r>
      <w:proofErr w:type="spellEnd"/>
      <w:r>
        <w:rPr>
          <w:rFonts w:asciiTheme="minorBidi" w:hAnsiTheme="minorBidi"/>
          <w:b/>
          <w:bCs/>
          <w:color w:val="000000"/>
          <w:sz w:val="24"/>
          <w:szCs w:val="24"/>
          <w:rtl/>
        </w:rPr>
        <w:t xml:space="preserve"> "ארז" ו"החולשים", אשר נפלו בקרבות מלחמת העצמאות (</w:t>
      </w:r>
      <w:proofErr w:type="spellStart"/>
      <w:r>
        <w:rPr>
          <w:rFonts w:asciiTheme="minorBidi" w:hAnsiTheme="minorBidi"/>
          <w:b/>
          <w:bCs/>
          <w:color w:val="000000"/>
          <w:sz w:val="24"/>
          <w:szCs w:val="24"/>
          <w:rtl/>
        </w:rPr>
        <w:t>ע"ר</w:t>
      </w:r>
      <w:proofErr w:type="spellEnd"/>
      <w:r>
        <w:rPr>
          <w:rFonts w:asciiTheme="minorBidi" w:hAnsiTheme="minorBidi"/>
          <w:b/>
          <w:bCs/>
          <w:color w:val="000000"/>
          <w:sz w:val="24"/>
          <w:szCs w:val="24"/>
          <w:rtl/>
        </w:rPr>
        <w:t xml:space="preserve">)" מספר 580490381. </w:t>
      </w:r>
    </w:p>
    <w:p w:rsidR="00FD3DFF" w:rsidRDefault="00FD3DFF" w:rsidP="00FD3DFF">
      <w:pPr>
        <w:bidi/>
        <w:spacing w:line="360" w:lineRule="auto"/>
        <w:jc w:val="both"/>
        <w:rPr>
          <w:rFonts w:asciiTheme="minorBidi" w:hAnsiTheme="minorBidi"/>
          <w:b/>
          <w:bCs/>
          <w:color w:val="000000"/>
          <w:sz w:val="24"/>
          <w:szCs w:val="24"/>
          <w:u w:val="single"/>
          <w:rtl/>
        </w:rPr>
      </w:pPr>
      <w:r>
        <w:rPr>
          <w:rFonts w:asciiTheme="minorBidi" w:hAnsiTheme="minorBidi"/>
          <w:b/>
          <w:bCs/>
          <w:color w:val="000000"/>
          <w:sz w:val="24"/>
          <w:szCs w:val="24"/>
          <w:u w:val="single"/>
          <w:rtl/>
        </w:rPr>
        <w:t>חלק א': דו"ח מילולי</w:t>
      </w:r>
      <w:r>
        <w:rPr>
          <w:rFonts w:asciiTheme="minorBidi" w:hAnsiTheme="minorBidi"/>
          <w:b/>
          <w:bCs/>
          <w:color w:val="000000"/>
          <w:sz w:val="24"/>
          <w:szCs w:val="24"/>
          <w:rtl/>
        </w:rPr>
        <w:t>.</w:t>
      </w:r>
    </w:p>
    <w:p w:rsidR="00FD3DFF" w:rsidRDefault="00FD3DFF" w:rsidP="00FD3DFF">
      <w:pPr>
        <w:bidi/>
        <w:spacing w:line="360" w:lineRule="auto"/>
        <w:jc w:val="both"/>
        <w:rPr>
          <w:rFonts w:asciiTheme="minorBidi" w:hAnsiTheme="minorBidi"/>
          <w:b/>
          <w:bCs/>
          <w:color w:val="0000CC"/>
          <w:sz w:val="24"/>
          <w:szCs w:val="24"/>
          <w:rtl/>
        </w:rPr>
      </w:pPr>
      <w:r>
        <w:rPr>
          <w:rFonts w:asciiTheme="minorBidi" w:hAnsiTheme="minorBidi"/>
          <w:b/>
          <w:bCs/>
          <w:color w:val="0000CC"/>
          <w:sz w:val="24"/>
          <w:szCs w:val="24"/>
          <w:rtl/>
        </w:rPr>
        <w:t xml:space="preserve">1. </w:t>
      </w:r>
      <w:r>
        <w:rPr>
          <w:rFonts w:asciiTheme="minorBidi" w:hAnsiTheme="minorBidi"/>
          <w:b/>
          <w:bCs/>
          <w:color w:val="0000CC"/>
          <w:sz w:val="24"/>
          <w:szCs w:val="24"/>
          <w:u w:val="single"/>
          <w:rtl/>
        </w:rPr>
        <w:t xml:space="preserve">פעולות עיקריות שבוצעו בשנים 2013 - 2014 </w:t>
      </w:r>
      <w:r>
        <w:rPr>
          <w:rFonts w:asciiTheme="minorBidi" w:hAnsiTheme="minorBidi"/>
          <w:b/>
          <w:bCs/>
          <w:color w:val="0000CC"/>
          <w:sz w:val="24"/>
          <w:szCs w:val="24"/>
          <w:rtl/>
        </w:rPr>
        <w:t>:</w:t>
      </w:r>
    </w:p>
    <w:tbl>
      <w:tblPr>
        <w:bidiVisual/>
        <w:tblW w:w="0" w:type="auto"/>
        <w:tblLook w:val="04A0"/>
      </w:tblPr>
      <w:tblGrid>
        <w:gridCol w:w="5958"/>
        <w:gridCol w:w="4203"/>
      </w:tblGrid>
      <w:tr w:rsidR="00FD3DFF" w:rsidTr="00FD3DFF">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3DFF" w:rsidRDefault="00FD3DFF">
            <w:pPr>
              <w:bidi/>
              <w:jc w:val="both"/>
              <w:rPr>
                <w:rFonts w:asciiTheme="minorBidi" w:hAnsiTheme="minorBidi"/>
                <w:b/>
                <w:bCs/>
                <w:color w:val="000000"/>
                <w:sz w:val="24"/>
                <w:szCs w:val="24"/>
                <w:u w:val="single"/>
              </w:rPr>
            </w:pPr>
            <w:r>
              <w:rPr>
                <w:rFonts w:asciiTheme="minorBidi" w:hAnsiTheme="minorBidi"/>
                <w:b/>
                <w:bCs/>
                <w:color w:val="000000"/>
                <w:sz w:val="24"/>
                <w:szCs w:val="24"/>
                <w:rtl/>
              </w:rPr>
              <w:t xml:space="preserve">הפעולות העיקריות שבוצעו ע"י העמותה, </w:t>
            </w:r>
            <w:r>
              <w:rPr>
                <w:rFonts w:asciiTheme="minorBidi" w:hAnsiTheme="minorBidi"/>
                <w:b/>
                <w:bCs/>
                <w:color w:val="000000"/>
                <w:sz w:val="24"/>
                <w:szCs w:val="24"/>
                <w:u w:val="single"/>
                <w:rtl/>
              </w:rPr>
              <w:t>לצורך קידום מטרותיה, במהלך השנים 2013 – 2014:</w:t>
            </w:r>
          </w:p>
        </w:tc>
        <w:tc>
          <w:tcPr>
            <w:tcW w:w="4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3DFF" w:rsidRDefault="00FD3DFF">
            <w:pPr>
              <w:bidi/>
              <w:jc w:val="both"/>
              <w:rPr>
                <w:rFonts w:asciiTheme="minorBidi" w:hAnsiTheme="minorBidi"/>
                <w:b/>
                <w:bCs/>
                <w:color w:val="000000"/>
                <w:sz w:val="24"/>
                <w:szCs w:val="24"/>
              </w:rPr>
            </w:pPr>
            <w:r>
              <w:rPr>
                <w:rFonts w:asciiTheme="minorBidi" w:hAnsiTheme="minorBidi"/>
                <w:b/>
                <w:bCs/>
                <w:color w:val="000000"/>
                <w:sz w:val="24"/>
                <w:szCs w:val="24"/>
                <w:rtl/>
              </w:rPr>
              <w:t xml:space="preserve">הסכום שהוצא ע"י העמותה לביצוע הפעולות, </w:t>
            </w:r>
            <w:r>
              <w:rPr>
                <w:rFonts w:asciiTheme="minorBidi" w:hAnsiTheme="minorBidi"/>
                <w:b/>
                <w:bCs/>
                <w:color w:val="000000"/>
                <w:sz w:val="24"/>
                <w:szCs w:val="24"/>
                <w:u w:val="single"/>
                <w:rtl/>
              </w:rPr>
              <w:t>בהתאם למופיע בדו"חות  הכספיים</w:t>
            </w:r>
            <w:r>
              <w:rPr>
                <w:rFonts w:asciiTheme="minorBidi" w:hAnsiTheme="minorBidi"/>
                <w:b/>
                <w:bCs/>
                <w:color w:val="000000"/>
                <w:sz w:val="24"/>
                <w:szCs w:val="24"/>
                <w:rtl/>
              </w:rPr>
              <w:t>:</w:t>
            </w:r>
          </w:p>
        </w:tc>
      </w:tr>
      <w:tr w:rsidR="00FD3DFF" w:rsidTr="00FD3DFF">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3DFF" w:rsidRDefault="00FD3DFF">
            <w:pPr>
              <w:bidi/>
              <w:jc w:val="both"/>
              <w:rPr>
                <w:rFonts w:asciiTheme="minorBidi" w:hAnsiTheme="minorBidi"/>
                <w:b/>
                <w:bCs/>
                <w:color w:val="000000"/>
                <w:sz w:val="24"/>
                <w:szCs w:val="24"/>
                <w:rtl/>
              </w:rPr>
            </w:pPr>
            <w:r>
              <w:rPr>
                <w:rFonts w:asciiTheme="minorBidi" w:hAnsiTheme="minorBidi"/>
                <w:b/>
                <w:bCs/>
                <w:sz w:val="24"/>
                <w:szCs w:val="24"/>
                <w:u w:val="single"/>
                <w:rtl/>
              </w:rPr>
              <w:t>בשנים אלה התמקדנו בפעילות ההנצחה</w:t>
            </w:r>
            <w:r>
              <w:rPr>
                <w:rFonts w:asciiTheme="minorBidi" w:hAnsiTheme="minorBidi"/>
                <w:b/>
                <w:bCs/>
                <w:color w:val="0000CC"/>
                <w:sz w:val="24"/>
                <w:szCs w:val="24"/>
                <w:rtl/>
              </w:rPr>
              <w:t xml:space="preserve"> </w:t>
            </w:r>
            <w:r>
              <w:rPr>
                <w:rFonts w:asciiTheme="minorBidi" w:hAnsiTheme="minorBidi"/>
                <w:b/>
                <w:bCs/>
                <w:color w:val="000000"/>
                <w:sz w:val="24"/>
                <w:szCs w:val="24"/>
                <w:rtl/>
              </w:rPr>
              <w:t>והזיכרון ובקידום תכנון פארק הזיכרון בקיבוץ ארז, כאשר האנדרטה מהווה חלק ממנו</w:t>
            </w:r>
            <w:r>
              <w:rPr>
                <w:rFonts w:asciiTheme="minorBidi" w:hAnsiTheme="minorBidi"/>
                <w:b/>
                <w:bCs/>
                <w:color w:val="0000CC"/>
                <w:sz w:val="24"/>
                <w:szCs w:val="24"/>
                <w:rtl/>
              </w:rPr>
              <w:t>.</w:t>
            </w:r>
            <w:r>
              <w:rPr>
                <w:rFonts w:asciiTheme="minorBidi" w:hAnsiTheme="minorBidi"/>
                <w:b/>
                <w:bCs/>
                <w:color w:val="000000"/>
                <w:sz w:val="24"/>
                <w:szCs w:val="24"/>
                <w:rtl/>
              </w:rPr>
              <w:t xml:space="preserve"> </w:t>
            </w:r>
          </w:p>
          <w:p w:rsidR="00FD3DFF" w:rsidRDefault="00FD3DFF">
            <w:pPr>
              <w:bidi/>
              <w:jc w:val="both"/>
              <w:rPr>
                <w:rFonts w:asciiTheme="minorBidi" w:hAnsiTheme="minorBidi"/>
                <w:b/>
                <w:bCs/>
                <w:color w:val="000000"/>
                <w:sz w:val="24"/>
                <w:szCs w:val="24"/>
                <w:rtl/>
              </w:rPr>
            </w:pPr>
            <w:r>
              <w:rPr>
                <w:rFonts w:asciiTheme="minorBidi" w:hAnsiTheme="minorBidi"/>
                <w:b/>
                <w:bCs/>
                <w:color w:val="000000"/>
                <w:sz w:val="24"/>
                <w:szCs w:val="24"/>
                <w:rtl/>
              </w:rPr>
              <w:t xml:space="preserve">(1). </w:t>
            </w:r>
            <w:r>
              <w:rPr>
                <w:rFonts w:asciiTheme="minorBidi" w:hAnsiTheme="minorBidi"/>
                <w:b/>
                <w:bCs/>
                <w:color w:val="000000"/>
                <w:sz w:val="24"/>
                <w:szCs w:val="24"/>
                <w:u w:val="single"/>
                <w:rtl/>
              </w:rPr>
              <w:t>השלמת הרחבת האנדרטה</w:t>
            </w:r>
            <w:r>
              <w:rPr>
                <w:rFonts w:asciiTheme="minorBidi" w:hAnsiTheme="minorBidi"/>
                <w:b/>
                <w:bCs/>
                <w:color w:val="000000"/>
                <w:sz w:val="24"/>
                <w:szCs w:val="24"/>
                <w:rtl/>
              </w:rPr>
              <w:t xml:space="preserve">: בדו"ח המילולי לשנת 2012  דיווחנו על השלמת התכנון ועל התחלת ביצוע הרחבת האנדרטה בקיבוץ ארז. אנו שמחים לדווח, כי במחצית הראשונה של שנת 2013 השלים משרד הביטחון, באמצעות קבלן שהופעל על ידי המשרד (אגף שיקום והנצחה, מחלקת האנדרטאות) את הרחבת האנדרטה, עפ"י התכניות האדריכליות ופרטי הביצוע שתוכננו על ידי חברנו גיורא בן פורת, בן למשפחה שכולה. התמורה לקבלן שולמה ישירות ע"י המשרד ומתקציבו. </w:t>
            </w:r>
          </w:p>
          <w:p w:rsidR="00FD3DFF" w:rsidRDefault="00FD3DFF">
            <w:pPr>
              <w:bidi/>
              <w:jc w:val="both"/>
              <w:rPr>
                <w:rFonts w:asciiTheme="minorBidi" w:hAnsiTheme="minorBidi"/>
                <w:b/>
                <w:bCs/>
                <w:color w:val="000000"/>
                <w:sz w:val="24"/>
                <w:szCs w:val="24"/>
                <w:rtl/>
              </w:rPr>
            </w:pPr>
          </w:p>
          <w:p w:rsidR="00FD3DFF" w:rsidRDefault="00FD3DFF">
            <w:pPr>
              <w:bidi/>
              <w:rPr>
                <w:rFonts w:asciiTheme="minorBidi" w:hAnsiTheme="minorBidi"/>
                <w:b/>
                <w:bCs/>
                <w:color w:val="000000"/>
                <w:sz w:val="24"/>
                <w:szCs w:val="24"/>
                <w:rtl/>
              </w:rPr>
            </w:pPr>
            <w:r>
              <w:rPr>
                <w:rFonts w:asciiTheme="minorBidi" w:hAnsiTheme="minorBidi"/>
                <w:b/>
                <w:bCs/>
                <w:color w:val="000000"/>
                <w:sz w:val="24"/>
                <w:szCs w:val="24"/>
                <w:rtl/>
              </w:rPr>
              <w:t xml:space="preserve">(2). ביום ב' באייר תשע"ג, 12 באפריל 2013, </w:t>
            </w:r>
            <w:proofErr w:type="spellStart"/>
            <w:r>
              <w:rPr>
                <w:rFonts w:asciiTheme="minorBidi" w:hAnsiTheme="minorBidi"/>
                <w:b/>
                <w:bCs/>
                <w:color w:val="000000"/>
                <w:sz w:val="24"/>
                <w:szCs w:val="24"/>
                <w:rtl/>
              </w:rPr>
              <w:t>התקיימ</w:t>
            </w:r>
            <w:proofErr w:type="spellEnd"/>
            <w:r>
              <w:rPr>
                <w:rFonts w:asciiTheme="minorBidi" w:hAnsiTheme="minorBidi"/>
                <w:b/>
                <w:bCs/>
                <w:color w:val="000000"/>
                <w:sz w:val="24"/>
                <w:szCs w:val="24"/>
                <w:rtl/>
              </w:rPr>
              <w:t xml:space="preserve"> ברחבת האנדרטה בקיבוץ ארז, שהרחבתה הושלמה ע"י משרד הביטחון, טקס הזיכרון השנתי של העמותה לנופלים . </w:t>
            </w:r>
            <w:r>
              <w:rPr>
                <w:rFonts w:asciiTheme="minorBidi" w:hAnsiTheme="minorBidi"/>
                <w:b/>
                <w:bCs/>
                <w:color w:val="000000"/>
                <w:sz w:val="24"/>
                <w:szCs w:val="24"/>
                <w:rtl/>
              </w:rPr>
              <w:lastRenderedPageBreak/>
              <w:t>הטקס אורגן ע"י ועדת התרבות והאירועים של העמותה, בסיוע קיבוץ ארז. הטקס בוצע ע"י חברי וחברות העמותה. נוכחו חברי העמותה וידידיה, בני המשפחות השכולות, חברים וחברות מקיבוץ ארז  ובנים ובנות הקיבוץ.</w:t>
            </w:r>
          </w:p>
          <w:p w:rsidR="00FD3DFF" w:rsidRDefault="00FD3DFF">
            <w:pPr>
              <w:bidi/>
              <w:rPr>
                <w:rFonts w:asciiTheme="minorBidi" w:hAnsiTheme="minorBidi"/>
                <w:b/>
                <w:bCs/>
                <w:color w:val="000000"/>
                <w:sz w:val="24"/>
                <w:szCs w:val="24"/>
              </w:rPr>
            </w:pPr>
            <w:r>
              <w:rPr>
                <w:rFonts w:asciiTheme="minorBidi" w:hAnsiTheme="minorBidi"/>
                <w:b/>
                <w:bCs/>
                <w:color w:val="000000"/>
                <w:sz w:val="24"/>
                <w:szCs w:val="24"/>
                <w:rtl/>
              </w:rPr>
              <w:t>לאחר כל אחד מהטקסים התכנסנו במועדון הקיבוץ, לעצרת זיכרון.  ייחדנו את עצרת הזיכרון בשנה זו לזכרו של חברנו אורי רוזן (</w:t>
            </w:r>
            <w:proofErr w:type="spellStart"/>
            <w:r>
              <w:rPr>
                <w:rFonts w:asciiTheme="minorBidi" w:hAnsiTheme="minorBidi"/>
                <w:b/>
                <w:bCs/>
                <w:color w:val="000000"/>
                <w:sz w:val="24"/>
                <w:szCs w:val="24"/>
                <w:rtl/>
              </w:rPr>
              <w:t>ג'ימי</w:t>
            </w:r>
            <w:proofErr w:type="spellEnd"/>
            <w:r>
              <w:rPr>
                <w:rFonts w:asciiTheme="minorBidi" w:hAnsiTheme="minorBidi"/>
                <w:b/>
                <w:bCs/>
                <w:color w:val="000000"/>
                <w:sz w:val="24"/>
                <w:szCs w:val="24"/>
                <w:rtl/>
              </w:rPr>
              <w:t>), אשר נפל במלחמת סיני (מבצע קדש) בשנת 1956. חברים נשאו דברים לזכרו. חבר סקר את מהלכי המלחמה, סיבותיה ותוצאותיה.</w:t>
            </w:r>
          </w:p>
        </w:tc>
        <w:tc>
          <w:tcPr>
            <w:tcW w:w="4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3DFF" w:rsidRDefault="00FD3DFF">
            <w:pPr>
              <w:bidi/>
              <w:jc w:val="both"/>
              <w:rPr>
                <w:rFonts w:asciiTheme="minorBidi" w:hAnsiTheme="minorBidi"/>
                <w:b/>
                <w:bCs/>
                <w:color w:val="000000"/>
                <w:sz w:val="24"/>
                <w:szCs w:val="24"/>
                <w:u w:val="single"/>
                <w:rtl/>
              </w:rPr>
            </w:pPr>
          </w:p>
          <w:p w:rsidR="00FD3DFF" w:rsidRDefault="00FD3DFF">
            <w:pPr>
              <w:bidi/>
              <w:jc w:val="both"/>
              <w:rPr>
                <w:rFonts w:asciiTheme="minorBidi" w:hAnsiTheme="minorBidi"/>
                <w:b/>
                <w:bCs/>
                <w:color w:val="000000"/>
                <w:sz w:val="24"/>
                <w:szCs w:val="24"/>
                <w:u w:val="single"/>
                <w:rtl/>
              </w:rPr>
            </w:pPr>
            <w:r>
              <w:rPr>
                <w:rFonts w:asciiTheme="minorBidi" w:hAnsiTheme="minorBidi"/>
                <w:b/>
                <w:bCs/>
                <w:color w:val="000000"/>
                <w:sz w:val="24"/>
                <w:szCs w:val="24"/>
                <w:u w:val="single"/>
                <w:rtl/>
              </w:rPr>
              <w:t>2013 - הכנסות</w:t>
            </w:r>
            <w:r>
              <w:rPr>
                <w:rFonts w:asciiTheme="minorBidi" w:hAnsiTheme="minorBidi"/>
                <w:b/>
                <w:bCs/>
                <w:color w:val="000000"/>
                <w:sz w:val="24"/>
                <w:szCs w:val="24"/>
                <w:rtl/>
              </w:rPr>
              <w:t>:  3,102.00  ₪.</w:t>
            </w:r>
          </w:p>
          <w:p w:rsidR="00FD3DFF" w:rsidRDefault="00FD3DFF">
            <w:pPr>
              <w:bidi/>
              <w:jc w:val="both"/>
              <w:rPr>
                <w:rFonts w:asciiTheme="minorBidi" w:hAnsiTheme="minorBidi"/>
                <w:b/>
                <w:bCs/>
                <w:color w:val="000000"/>
                <w:sz w:val="24"/>
                <w:szCs w:val="24"/>
                <w:rtl/>
              </w:rPr>
            </w:pPr>
          </w:p>
          <w:p w:rsidR="00FD3DFF" w:rsidRDefault="00FD3DFF">
            <w:pPr>
              <w:bidi/>
              <w:jc w:val="both"/>
              <w:rPr>
                <w:rFonts w:asciiTheme="minorBidi" w:hAnsiTheme="minorBidi"/>
                <w:b/>
                <w:bCs/>
                <w:color w:val="000000"/>
                <w:sz w:val="24"/>
                <w:szCs w:val="24"/>
                <w:rtl/>
              </w:rPr>
            </w:pPr>
          </w:p>
          <w:p w:rsidR="00FD3DFF" w:rsidRDefault="00FD3DFF">
            <w:pPr>
              <w:bidi/>
              <w:jc w:val="both"/>
              <w:rPr>
                <w:rFonts w:asciiTheme="minorBidi" w:hAnsiTheme="minorBidi"/>
                <w:b/>
                <w:bCs/>
                <w:color w:val="000000"/>
                <w:sz w:val="24"/>
                <w:szCs w:val="24"/>
              </w:rPr>
            </w:pPr>
            <w:r>
              <w:rPr>
                <w:rFonts w:asciiTheme="minorBidi" w:hAnsiTheme="minorBidi"/>
                <w:b/>
                <w:bCs/>
                <w:color w:val="000000"/>
                <w:sz w:val="24"/>
                <w:szCs w:val="24"/>
                <w:u w:val="single"/>
                <w:rtl/>
              </w:rPr>
              <w:t>2013 – הוצאות</w:t>
            </w:r>
            <w:r>
              <w:rPr>
                <w:rFonts w:asciiTheme="minorBidi" w:hAnsiTheme="minorBidi"/>
                <w:b/>
                <w:bCs/>
                <w:color w:val="000000"/>
                <w:sz w:val="24"/>
                <w:szCs w:val="24"/>
                <w:rtl/>
              </w:rPr>
              <w:t>:  1,163.00  ₪.</w:t>
            </w:r>
          </w:p>
        </w:tc>
      </w:tr>
      <w:tr w:rsidR="00FD3DFF" w:rsidTr="00FD3DFF">
        <w:trPr>
          <w:trHeight w:val="5768"/>
        </w:trPr>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3DFF" w:rsidRDefault="00FD3DFF">
            <w:pPr>
              <w:bidi/>
              <w:rPr>
                <w:rFonts w:asciiTheme="minorBidi" w:hAnsiTheme="minorBidi"/>
                <w:b/>
                <w:bCs/>
                <w:color w:val="000000"/>
                <w:sz w:val="24"/>
                <w:szCs w:val="24"/>
                <w:rtl/>
              </w:rPr>
            </w:pPr>
            <w:r>
              <w:rPr>
                <w:rFonts w:asciiTheme="minorBidi" w:hAnsiTheme="minorBidi"/>
                <w:b/>
                <w:bCs/>
                <w:color w:val="000000"/>
                <w:sz w:val="24"/>
                <w:szCs w:val="24"/>
                <w:rtl/>
              </w:rPr>
              <w:lastRenderedPageBreak/>
              <w:t xml:space="preserve">(3). ביום ב' באייר תשע"ד, 2 במאי 2014, התקיים ברחבת האנדרטה בקיבוץ ארז, טקס הזיכרון השנתי לנופלים. עצרת  הזיכרון במועדון הקיבוץ יוחדה בשנה זו להצגת המחזה "סיפור אהבה ארץ ישראלי", שנכתב, </w:t>
            </w:r>
            <w:proofErr w:type="spellStart"/>
            <w:r>
              <w:rPr>
                <w:rFonts w:asciiTheme="minorBidi" w:hAnsiTheme="minorBidi"/>
                <w:b/>
                <w:bCs/>
                <w:color w:val="000000"/>
                <w:sz w:val="24"/>
                <w:szCs w:val="24"/>
                <w:rtl/>
              </w:rPr>
              <w:t>בויים</w:t>
            </w:r>
            <w:proofErr w:type="spellEnd"/>
            <w:r>
              <w:rPr>
                <w:rFonts w:asciiTheme="minorBidi" w:hAnsiTheme="minorBidi"/>
                <w:b/>
                <w:bCs/>
                <w:color w:val="000000"/>
                <w:sz w:val="24"/>
                <w:szCs w:val="24"/>
                <w:rtl/>
              </w:rPr>
              <w:t xml:space="preserve"> ומוצג על רקע האירועים הסוערים של קום המדינה, בחורף תש"ח.</w:t>
            </w:r>
          </w:p>
          <w:p w:rsidR="00FD3DFF" w:rsidRDefault="00FD3DFF">
            <w:pPr>
              <w:bidi/>
              <w:jc w:val="both"/>
              <w:rPr>
                <w:rFonts w:asciiTheme="minorBidi" w:hAnsiTheme="minorBidi"/>
                <w:b/>
                <w:bCs/>
                <w:color w:val="000000"/>
                <w:sz w:val="24"/>
                <w:szCs w:val="24"/>
                <w:rtl/>
              </w:rPr>
            </w:pPr>
            <w:r>
              <w:rPr>
                <w:rFonts w:asciiTheme="minorBidi" w:hAnsiTheme="minorBidi"/>
                <w:b/>
                <w:bCs/>
                <w:color w:val="000000"/>
                <w:sz w:val="24"/>
                <w:szCs w:val="24"/>
                <w:rtl/>
              </w:rPr>
              <w:t xml:space="preserve">(4). </w:t>
            </w:r>
            <w:r>
              <w:rPr>
                <w:rFonts w:asciiTheme="minorBidi" w:hAnsiTheme="minorBidi"/>
                <w:b/>
                <w:bCs/>
                <w:color w:val="0000CC"/>
                <w:sz w:val="24"/>
                <w:szCs w:val="24"/>
                <w:u w:val="single"/>
                <w:rtl/>
              </w:rPr>
              <w:t>במשך השנתיים שחלפו פקדו את האנדרטה מבקרים</w:t>
            </w:r>
            <w:r>
              <w:rPr>
                <w:rFonts w:asciiTheme="minorBidi" w:hAnsiTheme="minorBidi"/>
                <w:b/>
                <w:bCs/>
                <w:color w:val="000000"/>
                <w:sz w:val="24"/>
                <w:szCs w:val="24"/>
                <w:u w:val="single"/>
                <w:rtl/>
              </w:rPr>
              <w:t xml:space="preserve"> </w:t>
            </w:r>
            <w:r>
              <w:rPr>
                <w:rFonts w:asciiTheme="minorBidi" w:hAnsiTheme="minorBidi"/>
                <w:b/>
                <w:bCs/>
                <w:color w:val="0000CC"/>
                <w:sz w:val="24"/>
                <w:szCs w:val="24"/>
                <w:u w:val="single"/>
                <w:rtl/>
              </w:rPr>
              <w:t>רבים – יחידים וקבוצות</w:t>
            </w:r>
            <w:r>
              <w:rPr>
                <w:rFonts w:asciiTheme="minorBidi" w:hAnsiTheme="minorBidi"/>
                <w:b/>
                <w:bCs/>
                <w:color w:val="000000"/>
                <w:sz w:val="24"/>
                <w:szCs w:val="24"/>
                <w:u w:val="single"/>
                <w:rtl/>
              </w:rPr>
              <w:t>,</w:t>
            </w:r>
            <w:r>
              <w:rPr>
                <w:rFonts w:asciiTheme="minorBidi" w:hAnsiTheme="minorBidi"/>
                <w:b/>
                <w:bCs/>
                <w:color w:val="000000"/>
                <w:sz w:val="24"/>
                <w:szCs w:val="24"/>
                <w:rtl/>
              </w:rPr>
              <w:t xml:space="preserve"> ובהם תלמידי  בתי ספר, חיילים וחיילות, תיירים, קבוצות מבקרים מישובים סמוכים ורחוקים ומטיילים. בשיחה עם מבקרים התרשמנו, כי למקום משיכה לא רק עקב היותו מקום הנצחה לנופלים במערכות ישראל – אלא גם משום היותו מקום תצפית לצפון רצועת עזה ולישובי חוף אשקלון עד פאתי אשקלון, ולישובי שער הנגב עד </w:t>
            </w:r>
            <w:proofErr w:type="spellStart"/>
            <w:r>
              <w:rPr>
                <w:rFonts w:asciiTheme="minorBidi" w:hAnsiTheme="minorBidi"/>
                <w:b/>
                <w:bCs/>
                <w:color w:val="000000"/>
                <w:sz w:val="24"/>
                <w:szCs w:val="24"/>
                <w:rtl/>
              </w:rPr>
              <w:t>נירעם</w:t>
            </w:r>
            <w:proofErr w:type="spellEnd"/>
            <w:r>
              <w:rPr>
                <w:rFonts w:asciiTheme="minorBidi" w:hAnsiTheme="minorBidi"/>
                <w:b/>
                <w:bCs/>
                <w:color w:val="000000"/>
                <w:sz w:val="24"/>
                <w:szCs w:val="24"/>
                <w:rtl/>
              </w:rPr>
              <w:t xml:space="preserve"> ושדרות. הוצע ע"י המבקרים שפגשנו, כי יוכנו חומרי הסברה בכתב ובקול, במספר שפות, ובהם ייסָקרו הרקע הגיאוגרפי של האזור הנצפה מן האתר,  ההיסטוריה ההתיישבותית של הנגב הצפוני, עוטף עזה, שער הנגב וחוף אשקלון  לתקופותיה, נושאי הביטחון בעבר ובהווה ועוד. גם המבקרים האקראיים שפגשנו, המליצו למצוא דרך לשלב את גבעת האנדרטה וגבעת הפרוז'קטור (פארק הזיכרון) עם פארק נחל שיקמה הסמוך שבהקמה.</w:t>
            </w:r>
          </w:p>
          <w:p w:rsidR="00FD3DFF" w:rsidRDefault="00FD3DFF">
            <w:pPr>
              <w:bidi/>
              <w:jc w:val="both"/>
              <w:rPr>
                <w:rFonts w:asciiTheme="minorBidi" w:hAnsiTheme="minorBidi"/>
                <w:b/>
                <w:bCs/>
                <w:color w:val="000000"/>
                <w:sz w:val="24"/>
                <w:szCs w:val="24"/>
              </w:rPr>
            </w:pPr>
          </w:p>
        </w:tc>
        <w:tc>
          <w:tcPr>
            <w:tcW w:w="4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3DFF" w:rsidRDefault="00FD3DFF">
            <w:pPr>
              <w:bidi/>
              <w:jc w:val="both"/>
              <w:rPr>
                <w:rFonts w:asciiTheme="minorBidi" w:hAnsiTheme="minorBidi"/>
                <w:b/>
                <w:bCs/>
                <w:color w:val="000000"/>
                <w:sz w:val="24"/>
                <w:szCs w:val="24"/>
                <w:rtl/>
              </w:rPr>
            </w:pPr>
            <w:r>
              <w:rPr>
                <w:rFonts w:asciiTheme="minorBidi" w:hAnsiTheme="minorBidi"/>
                <w:b/>
                <w:bCs/>
                <w:color w:val="000000"/>
                <w:sz w:val="24"/>
                <w:szCs w:val="24"/>
                <w:u w:val="single"/>
                <w:rtl/>
              </w:rPr>
              <w:t>2014 – הכנסות</w:t>
            </w:r>
            <w:r>
              <w:rPr>
                <w:rFonts w:asciiTheme="minorBidi" w:hAnsiTheme="minorBidi"/>
                <w:b/>
                <w:bCs/>
                <w:color w:val="000000"/>
                <w:sz w:val="24"/>
                <w:szCs w:val="24"/>
                <w:rtl/>
              </w:rPr>
              <w:t>:  6,763.00  ₪.</w:t>
            </w:r>
          </w:p>
          <w:p w:rsidR="00FD3DFF" w:rsidRDefault="00FD3DFF">
            <w:pPr>
              <w:bidi/>
              <w:jc w:val="both"/>
              <w:rPr>
                <w:rFonts w:asciiTheme="minorBidi" w:hAnsiTheme="minorBidi"/>
                <w:b/>
                <w:bCs/>
                <w:color w:val="000000"/>
                <w:sz w:val="24"/>
                <w:szCs w:val="24"/>
                <w:rtl/>
              </w:rPr>
            </w:pPr>
          </w:p>
          <w:p w:rsidR="00FD3DFF" w:rsidRDefault="00FD3DFF">
            <w:pPr>
              <w:bidi/>
              <w:jc w:val="both"/>
              <w:rPr>
                <w:rFonts w:asciiTheme="minorBidi" w:hAnsiTheme="minorBidi"/>
                <w:b/>
                <w:bCs/>
                <w:color w:val="000000"/>
                <w:sz w:val="24"/>
                <w:szCs w:val="24"/>
                <w:rtl/>
              </w:rPr>
            </w:pPr>
          </w:p>
          <w:p w:rsidR="00FD3DFF" w:rsidRDefault="00FD3DFF">
            <w:pPr>
              <w:bidi/>
              <w:jc w:val="both"/>
              <w:rPr>
                <w:rFonts w:asciiTheme="minorBidi" w:hAnsiTheme="minorBidi"/>
                <w:b/>
                <w:bCs/>
                <w:color w:val="000000"/>
                <w:sz w:val="24"/>
                <w:szCs w:val="24"/>
              </w:rPr>
            </w:pPr>
            <w:r>
              <w:rPr>
                <w:rFonts w:asciiTheme="minorBidi" w:hAnsiTheme="minorBidi"/>
                <w:b/>
                <w:bCs/>
                <w:color w:val="000000"/>
                <w:sz w:val="24"/>
                <w:szCs w:val="24"/>
                <w:u w:val="single"/>
                <w:rtl/>
              </w:rPr>
              <w:t>2014 – הוצאות</w:t>
            </w:r>
            <w:r>
              <w:rPr>
                <w:rFonts w:asciiTheme="minorBidi" w:hAnsiTheme="minorBidi"/>
                <w:b/>
                <w:bCs/>
                <w:color w:val="000000"/>
                <w:sz w:val="24"/>
                <w:szCs w:val="24"/>
                <w:rtl/>
              </w:rPr>
              <w:t>:  5,092.00  ₪.</w:t>
            </w:r>
          </w:p>
        </w:tc>
      </w:tr>
      <w:tr w:rsidR="00FD3DFF" w:rsidTr="00FD3DFF">
        <w:trPr>
          <w:trHeight w:val="1808"/>
        </w:trPr>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3DFF" w:rsidRDefault="00FD3DFF">
            <w:pPr>
              <w:bidi/>
              <w:jc w:val="both"/>
              <w:rPr>
                <w:rFonts w:asciiTheme="minorBidi" w:hAnsiTheme="minorBidi"/>
                <w:b/>
                <w:bCs/>
                <w:color w:val="000000"/>
                <w:sz w:val="24"/>
                <w:szCs w:val="24"/>
                <w:rtl/>
              </w:rPr>
            </w:pPr>
            <w:r>
              <w:rPr>
                <w:rFonts w:asciiTheme="minorBidi" w:hAnsiTheme="minorBidi"/>
                <w:b/>
                <w:bCs/>
                <w:color w:val="000000"/>
                <w:sz w:val="24"/>
                <w:szCs w:val="24"/>
                <w:rtl/>
              </w:rPr>
              <w:t xml:space="preserve">(5). </w:t>
            </w:r>
            <w:r>
              <w:rPr>
                <w:rFonts w:asciiTheme="minorBidi" w:hAnsiTheme="minorBidi"/>
                <w:b/>
                <w:bCs/>
                <w:color w:val="0000CC"/>
                <w:sz w:val="24"/>
                <w:szCs w:val="24"/>
                <w:u w:val="single"/>
                <w:rtl/>
              </w:rPr>
              <w:t>תחזוקת האנדרטה:</w:t>
            </w:r>
            <w:r>
              <w:rPr>
                <w:rFonts w:asciiTheme="minorBidi" w:hAnsiTheme="minorBidi"/>
                <w:b/>
                <w:bCs/>
                <w:color w:val="000000"/>
                <w:sz w:val="24"/>
                <w:szCs w:val="24"/>
                <w:rtl/>
              </w:rPr>
              <w:t xml:space="preserve"> </w:t>
            </w:r>
            <w:proofErr w:type="spellStart"/>
            <w:r>
              <w:rPr>
                <w:rFonts w:asciiTheme="minorBidi" w:hAnsiTheme="minorBidi"/>
                <w:b/>
                <w:bCs/>
                <w:color w:val="000000"/>
                <w:sz w:val="24"/>
                <w:szCs w:val="24"/>
                <w:rtl/>
              </w:rPr>
              <w:t>תצויין</w:t>
            </w:r>
            <w:proofErr w:type="spellEnd"/>
            <w:r>
              <w:rPr>
                <w:rFonts w:asciiTheme="minorBidi" w:hAnsiTheme="minorBidi"/>
                <w:b/>
                <w:bCs/>
                <w:color w:val="000000"/>
                <w:sz w:val="24"/>
                <w:szCs w:val="24"/>
                <w:rtl/>
              </w:rPr>
              <w:t xml:space="preserve"> כאן פעילותם ופעילותן של בני ובנות  קיבוץ ארז, דור ההמשך, אשר נטלו על עצמם/ן לתחזק את אזור האנדרטה ולשמור בו על הניקיון והגינון. פעילות התנדבותית זו, בניצוחם של יהודה שחור ומדריכת קבוצת הנוער, </w:t>
            </w:r>
            <w:proofErr w:type="spellStart"/>
            <w:r>
              <w:rPr>
                <w:rFonts w:asciiTheme="minorBidi" w:hAnsiTheme="minorBidi"/>
                <w:b/>
                <w:bCs/>
                <w:color w:val="000000"/>
                <w:sz w:val="24"/>
                <w:szCs w:val="24"/>
                <w:rtl/>
              </w:rPr>
              <w:t>ראוייה</w:t>
            </w:r>
            <w:proofErr w:type="spellEnd"/>
            <w:r>
              <w:rPr>
                <w:rFonts w:asciiTheme="minorBidi" w:hAnsiTheme="minorBidi"/>
                <w:b/>
                <w:bCs/>
                <w:color w:val="000000"/>
                <w:sz w:val="24"/>
                <w:szCs w:val="24"/>
                <w:rtl/>
              </w:rPr>
              <w:t xml:space="preserve"> להערכה. ראויים לתודות ועדת התחזוקה של העמותה וחבריה יוחנן </w:t>
            </w:r>
            <w:proofErr w:type="spellStart"/>
            <w:r>
              <w:rPr>
                <w:rFonts w:asciiTheme="minorBidi" w:hAnsiTheme="minorBidi"/>
                <w:b/>
                <w:bCs/>
                <w:color w:val="000000"/>
                <w:sz w:val="24"/>
                <w:szCs w:val="24"/>
                <w:rtl/>
              </w:rPr>
              <w:t>מיינרט</w:t>
            </w:r>
            <w:proofErr w:type="spellEnd"/>
            <w:r>
              <w:rPr>
                <w:rFonts w:asciiTheme="minorBidi" w:hAnsiTheme="minorBidi"/>
                <w:b/>
                <w:bCs/>
                <w:color w:val="000000"/>
                <w:sz w:val="24"/>
                <w:szCs w:val="24"/>
                <w:rtl/>
              </w:rPr>
              <w:t xml:space="preserve"> ויהודה שחור. </w:t>
            </w:r>
          </w:p>
          <w:p w:rsidR="00FD3DFF" w:rsidRDefault="00FD3DFF">
            <w:pPr>
              <w:bidi/>
              <w:jc w:val="both"/>
              <w:rPr>
                <w:rFonts w:asciiTheme="minorBidi" w:hAnsiTheme="minorBidi"/>
                <w:b/>
                <w:bCs/>
                <w:color w:val="000000"/>
                <w:sz w:val="24"/>
                <w:szCs w:val="24"/>
              </w:rPr>
            </w:pPr>
            <w:r>
              <w:rPr>
                <w:rFonts w:asciiTheme="minorBidi" w:hAnsiTheme="minorBidi"/>
                <w:b/>
                <w:bCs/>
                <w:color w:val="000000"/>
                <w:sz w:val="24"/>
                <w:szCs w:val="24"/>
                <w:rtl/>
              </w:rPr>
              <w:lastRenderedPageBreak/>
              <w:t xml:space="preserve"> </w:t>
            </w:r>
          </w:p>
        </w:tc>
        <w:tc>
          <w:tcPr>
            <w:tcW w:w="42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3DFF" w:rsidRDefault="00FD3DFF">
            <w:pPr>
              <w:bidi/>
              <w:spacing w:line="360" w:lineRule="auto"/>
              <w:jc w:val="both"/>
              <w:rPr>
                <w:rFonts w:asciiTheme="minorBidi" w:hAnsiTheme="minorBidi"/>
                <w:b/>
                <w:bCs/>
                <w:color w:val="000000"/>
                <w:sz w:val="24"/>
                <w:szCs w:val="24"/>
              </w:rPr>
            </w:pPr>
            <w:r>
              <w:rPr>
                <w:rFonts w:asciiTheme="minorBidi" w:hAnsiTheme="minorBidi"/>
                <w:b/>
                <w:bCs/>
                <w:color w:val="000000"/>
                <w:sz w:val="24"/>
                <w:szCs w:val="24"/>
                <w:rtl/>
              </w:rPr>
              <w:lastRenderedPageBreak/>
              <w:t>(המשך (6):</w:t>
            </w:r>
          </w:p>
        </w:tc>
      </w:tr>
      <w:tr w:rsidR="00FD3DFF" w:rsidTr="00FD3DFF">
        <w:trPr>
          <w:trHeight w:val="440"/>
        </w:trPr>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3DFF" w:rsidRDefault="00FD3DFF">
            <w:pPr>
              <w:bidi/>
              <w:jc w:val="both"/>
              <w:rPr>
                <w:rFonts w:asciiTheme="minorBidi" w:hAnsiTheme="minorBidi"/>
                <w:b/>
                <w:bCs/>
                <w:color w:val="000000"/>
                <w:sz w:val="24"/>
                <w:szCs w:val="24"/>
                <w:rtl/>
              </w:rPr>
            </w:pPr>
            <w:r>
              <w:rPr>
                <w:rFonts w:asciiTheme="minorBidi" w:hAnsiTheme="minorBidi"/>
                <w:b/>
                <w:bCs/>
                <w:color w:val="000000"/>
                <w:sz w:val="24"/>
                <w:szCs w:val="24"/>
                <w:rtl/>
              </w:rPr>
              <w:lastRenderedPageBreak/>
              <w:t>(6). קידום תכנון פארק הזיכרון לנופלים, "השביל שבין המגדלים" והתארגנות לביצוע:  יו"ר העמותה, יצחק חקלה אמיתי, סוקר את הפעילות בתחום זה בשנים 2014-2013:</w:t>
            </w:r>
          </w:p>
          <w:p w:rsidR="00FD3DFF" w:rsidRDefault="00FD3DFF">
            <w:pPr>
              <w:bidi/>
              <w:jc w:val="both"/>
              <w:rPr>
                <w:rFonts w:asciiTheme="minorBidi" w:hAnsiTheme="minorBidi"/>
                <w:b/>
                <w:bCs/>
                <w:color w:val="000000"/>
                <w:sz w:val="24"/>
                <w:szCs w:val="24"/>
                <w:rtl/>
              </w:rPr>
            </w:pPr>
          </w:p>
          <w:p w:rsidR="00FD3DFF" w:rsidRDefault="00FD3DFF">
            <w:pPr>
              <w:bidi/>
              <w:jc w:val="both"/>
              <w:rPr>
                <w:rFonts w:asciiTheme="minorBidi" w:hAnsiTheme="minorBidi"/>
                <w:b/>
                <w:bCs/>
                <w:color w:val="000000"/>
                <w:sz w:val="24"/>
                <w:szCs w:val="24"/>
                <w:rtl/>
              </w:rPr>
            </w:pPr>
          </w:p>
          <w:p w:rsidR="00FD3DFF" w:rsidRDefault="00FD3DFF">
            <w:pPr>
              <w:bidi/>
              <w:jc w:val="both"/>
              <w:rPr>
                <w:rFonts w:asciiTheme="minorBidi" w:hAnsiTheme="minorBidi"/>
                <w:b/>
                <w:bCs/>
                <w:color w:val="000000"/>
                <w:sz w:val="32"/>
                <w:szCs w:val="32"/>
                <w:rtl/>
              </w:rPr>
            </w:pPr>
            <w:r>
              <w:rPr>
                <w:rFonts w:asciiTheme="minorBidi" w:hAnsiTheme="minorBidi"/>
                <w:b/>
                <w:bCs/>
                <w:color w:val="000000"/>
                <w:sz w:val="32"/>
                <w:szCs w:val="32"/>
                <w:rtl/>
              </w:rPr>
              <w:t>קטע זה יושלם ע"י יו"ר העמותה יצחק חקלה אמיתי, בימים הקרובים.</w:t>
            </w:r>
          </w:p>
          <w:p w:rsidR="00FD3DFF" w:rsidRDefault="00FD3DFF">
            <w:pPr>
              <w:bidi/>
              <w:jc w:val="both"/>
              <w:rPr>
                <w:rFonts w:asciiTheme="minorBidi" w:hAnsiTheme="minorBidi"/>
                <w:b/>
                <w:bCs/>
                <w:color w:val="000000"/>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3DFF" w:rsidRDefault="00FD3DFF">
            <w:pPr>
              <w:rPr>
                <w:rFonts w:asciiTheme="minorBidi" w:hAnsiTheme="minorBidi"/>
                <w:b/>
                <w:bCs/>
                <w:color w:val="000000"/>
                <w:sz w:val="24"/>
                <w:szCs w:val="24"/>
              </w:rPr>
            </w:pPr>
          </w:p>
        </w:tc>
      </w:tr>
    </w:tbl>
    <w:p w:rsidR="00FD3DFF" w:rsidRDefault="00FD3DFF" w:rsidP="00FD3DFF">
      <w:pPr>
        <w:bidi/>
        <w:jc w:val="both"/>
        <w:rPr>
          <w:rFonts w:asciiTheme="minorBidi" w:hAnsiTheme="minorBidi"/>
          <w:b/>
          <w:bCs/>
          <w:color w:val="0000CC"/>
          <w:sz w:val="24"/>
          <w:szCs w:val="24"/>
          <w:rtl/>
        </w:rPr>
      </w:pPr>
    </w:p>
    <w:p w:rsidR="00FD3DFF" w:rsidRDefault="00FD3DFF" w:rsidP="00FD3DFF">
      <w:pPr>
        <w:bidi/>
        <w:jc w:val="both"/>
        <w:rPr>
          <w:rFonts w:asciiTheme="minorBidi" w:hAnsiTheme="minorBidi"/>
          <w:b/>
          <w:bCs/>
          <w:color w:val="0000CC"/>
          <w:sz w:val="24"/>
          <w:szCs w:val="24"/>
          <w:rtl/>
        </w:rPr>
      </w:pPr>
      <w:r>
        <w:rPr>
          <w:rFonts w:asciiTheme="minorBidi" w:hAnsiTheme="minorBidi"/>
          <w:b/>
          <w:bCs/>
          <w:color w:val="0000CC"/>
          <w:sz w:val="24"/>
          <w:szCs w:val="24"/>
          <w:rtl/>
        </w:rPr>
        <w:t xml:space="preserve">2. </w:t>
      </w:r>
      <w:r>
        <w:rPr>
          <w:rFonts w:asciiTheme="minorBidi" w:hAnsiTheme="minorBidi"/>
          <w:b/>
          <w:bCs/>
          <w:color w:val="0000CC"/>
          <w:sz w:val="24"/>
          <w:szCs w:val="24"/>
          <w:u w:val="single"/>
          <w:rtl/>
        </w:rPr>
        <w:t xml:space="preserve">המבנה הארגוני של העמותה בשנים 2013 - 2014. </w:t>
      </w:r>
    </w:p>
    <w:p w:rsidR="00FD3DFF" w:rsidRDefault="00FD3DFF" w:rsidP="00FD3DFF">
      <w:pPr>
        <w:bidi/>
        <w:jc w:val="both"/>
        <w:rPr>
          <w:rFonts w:asciiTheme="minorBidi" w:hAnsiTheme="minorBidi"/>
          <w:b/>
          <w:bCs/>
          <w:sz w:val="24"/>
          <w:szCs w:val="24"/>
          <w:rtl/>
        </w:rPr>
      </w:pPr>
      <w:r>
        <w:rPr>
          <w:rFonts w:asciiTheme="minorBidi" w:hAnsiTheme="minorBidi"/>
          <w:b/>
          <w:bCs/>
          <w:sz w:val="24"/>
          <w:szCs w:val="24"/>
          <w:rtl/>
        </w:rPr>
        <w:t xml:space="preserve">אין נושאי משרה בשכר בעמותה, פעילות כל בעלי התפקידים הרשומים להלן, ופעילותם של רבים מבין חבריה, נעשית בהתנדבות. </w:t>
      </w:r>
    </w:p>
    <w:p w:rsidR="00FD3DFF" w:rsidRDefault="00FD3DFF" w:rsidP="00FD3DFF">
      <w:pPr>
        <w:bidi/>
        <w:jc w:val="both"/>
        <w:rPr>
          <w:rFonts w:asciiTheme="minorBidi" w:hAnsiTheme="minorBidi"/>
          <w:b/>
          <w:bCs/>
          <w:sz w:val="24"/>
          <w:szCs w:val="24"/>
          <w:rtl/>
        </w:rPr>
      </w:pPr>
      <w:r>
        <w:rPr>
          <w:rFonts w:asciiTheme="minorBidi" w:hAnsiTheme="minorBidi"/>
          <w:b/>
          <w:bCs/>
          <w:sz w:val="24"/>
          <w:szCs w:val="24"/>
          <w:rtl/>
        </w:rPr>
        <w:t>להלן רשימת בעלי התפקידים בעמותה באמצעות וועדותיה, כמפורט להלן:</w:t>
      </w:r>
    </w:p>
    <w:p w:rsidR="00FD3DFF" w:rsidRDefault="00FD3DFF" w:rsidP="00FD3DFF">
      <w:pPr>
        <w:bidi/>
        <w:jc w:val="center"/>
        <w:rPr>
          <w:b/>
          <w:bCs/>
          <w:color w:val="0000CC"/>
          <w:sz w:val="32"/>
          <w:szCs w:val="32"/>
          <w:u w:val="single"/>
          <w:rtl/>
        </w:rPr>
      </w:pPr>
      <w:r>
        <w:rPr>
          <w:b/>
          <w:bCs/>
          <w:color w:val="0000CC"/>
          <w:sz w:val="32"/>
          <w:szCs w:val="32"/>
          <w:u w:val="single"/>
          <w:rtl/>
        </w:rPr>
        <w:t>הוועד המנהל</w:t>
      </w:r>
    </w:p>
    <w:tbl>
      <w:tblPr>
        <w:bidiVisual/>
        <w:tblW w:w="10464" w:type="dxa"/>
        <w:tblLayout w:type="fixed"/>
        <w:tblLook w:val="04A0"/>
      </w:tblPr>
      <w:tblGrid>
        <w:gridCol w:w="537"/>
        <w:gridCol w:w="938"/>
        <w:gridCol w:w="1883"/>
        <w:gridCol w:w="20"/>
        <w:gridCol w:w="1320"/>
        <w:gridCol w:w="2794"/>
        <w:gridCol w:w="2972"/>
      </w:tblGrid>
      <w:tr w:rsidR="00FD3DFF" w:rsidTr="00BB3037">
        <w:tc>
          <w:tcPr>
            <w:tcW w:w="537"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Calibri" w:eastAsia="Calibri" w:hAnsi="Calibri" w:cs="Arial"/>
                <w:b/>
                <w:bCs/>
                <w:color w:val="0000CC"/>
                <w:sz w:val="20"/>
                <w:szCs w:val="20"/>
                <w:rtl/>
                <w:lang w:val="en-GB"/>
              </w:rPr>
            </w:pPr>
          </w:p>
          <w:p w:rsidR="00FD3DFF" w:rsidRDefault="00FD3DFF">
            <w:pPr>
              <w:bidi/>
              <w:jc w:val="center"/>
              <w:rPr>
                <w:b/>
                <w:bCs/>
                <w:color w:val="0000CC"/>
                <w:sz w:val="16"/>
                <w:szCs w:val="16"/>
                <w:rtl/>
              </w:rPr>
            </w:pPr>
            <w:r>
              <w:rPr>
                <w:b/>
                <w:bCs/>
                <w:color w:val="0000CC"/>
                <w:sz w:val="16"/>
                <w:szCs w:val="16"/>
                <w:rtl/>
              </w:rPr>
              <w:t>מס</w:t>
            </w:r>
          </w:p>
          <w:p w:rsidR="00FD3DFF" w:rsidRDefault="00FD3DFF">
            <w:pPr>
              <w:bidi/>
              <w:jc w:val="center"/>
              <w:rPr>
                <w:rFonts w:ascii="Calibri" w:eastAsia="Calibri" w:hAnsi="Calibri" w:cs="Arial"/>
                <w:b/>
                <w:bCs/>
                <w:color w:val="0000CC"/>
                <w:sz w:val="18"/>
                <w:szCs w:val="18"/>
                <w:lang w:val="en-GB"/>
              </w:rPr>
            </w:pPr>
          </w:p>
        </w:tc>
        <w:tc>
          <w:tcPr>
            <w:tcW w:w="938"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Calibri" w:eastAsia="Calibri" w:hAnsi="Calibri" w:cs="Arial"/>
                <w:b/>
                <w:bCs/>
                <w:color w:val="0000CC"/>
                <w:sz w:val="20"/>
                <w:szCs w:val="20"/>
                <w:rtl/>
                <w:lang w:val="en-GB"/>
              </w:rPr>
            </w:pPr>
          </w:p>
          <w:p w:rsidR="00FD3DFF" w:rsidRDefault="00FD3DFF">
            <w:pPr>
              <w:bidi/>
              <w:jc w:val="center"/>
              <w:rPr>
                <w:rFonts w:ascii="Calibri" w:eastAsia="Calibri" w:hAnsi="Calibri" w:cs="Arial"/>
                <w:b/>
                <w:bCs/>
                <w:color w:val="0000CC"/>
                <w:sz w:val="20"/>
                <w:szCs w:val="20"/>
                <w:lang w:val="en-GB"/>
              </w:rPr>
            </w:pPr>
            <w:r>
              <w:rPr>
                <w:b/>
                <w:bCs/>
                <w:color w:val="0000CC"/>
                <w:sz w:val="20"/>
                <w:szCs w:val="20"/>
                <w:rtl/>
              </w:rPr>
              <w:t>שם  ומשפחה</w:t>
            </w:r>
          </w:p>
        </w:tc>
        <w:tc>
          <w:tcPr>
            <w:tcW w:w="1903" w:type="dxa"/>
            <w:gridSpan w:val="2"/>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Calibri" w:eastAsia="Calibri" w:hAnsi="Calibri" w:cs="Arial"/>
                <w:b/>
                <w:bCs/>
                <w:color w:val="0000CC"/>
                <w:sz w:val="20"/>
                <w:szCs w:val="20"/>
                <w:rtl/>
                <w:lang w:val="en-GB"/>
              </w:rPr>
            </w:pPr>
          </w:p>
          <w:p w:rsidR="00FD3DFF" w:rsidRDefault="00FD3DFF">
            <w:pPr>
              <w:bidi/>
              <w:jc w:val="center"/>
              <w:rPr>
                <w:b/>
                <w:bCs/>
                <w:color w:val="0000CC"/>
                <w:sz w:val="20"/>
                <w:szCs w:val="20"/>
                <w:rtl/>
              </w:rPr>
            </w:pPr>
            <w:r>
              <w:rPr>
                <w:b/>
                <w:bCs/>
                <w:color w:val="0000CC"/>
                <w:sz w:val="20"/>
                <w:szCs w:val="20"/>
                <w:rtl/>
              </w:rPr>
              <w:t>כתובת למשלוח</w:t>
            </w:r>
          </w:p>
          <w:p w:rsidR="00FD3DFF" w:rsidRDefault="00FD3DFF">
            <w:pPr>
              <w:bidi/>
              <w:jc w:val="center"/>
              <w:rPr>
                <w:rFonts w:ascii="Calibri" w:eastAsia="Calibri" w:hAnsi="Calibri" w:cs="Arial"/>
                <w:b/>
                <w:bCs/>
                <w:color w:val="0000CC"/>
                <w:sz w:val="20"/>
                <w:szCs w:val="20"/>
                <w:lang w:val="en-GB"/>
              </w:rPr>
            </w:pPr>
            <w:r>
              <w:rPr>
                <w:b/>
                <w:bCs/>
                <w:color w:val="0000CC"/>
                <w:sz w:val="20"/>
                <w:szCs w:val="20"/>
                <w:rtl/>
              </w:rPr>
              <w:t>דואר</w:t>
            </w:r>
          </w:p>
        </w:tc>
        <w:tc>
          <w:tcPr>
            <w:tcW w:w="1320"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Calibri" w:eastAsia="Calibri" w:hAnsi="Calibri" w:cs="Arial"/>
                <w:b/>
                <w:bCs/>
                <w:color w:val="0000CC"/>
                <w:sz w:val="20"/>
                <w:szCs w:val="20"/>
                <w:rtl/>
                <w:lang w:val="en-GB"/>
              </w:rPr>
            </w:pPr>
          </w:p>
          <w:p w:rsidR="00FD3DFF" w:rsidRDefault="00FD3DFF">
            <w:pPr>
              <w:bidi/>
              <w:jc w:val="center"/>
              <w:rPr>
                <w:rFonts w:ascii="Calibri" w:eastAsia="Calibri" w:hAnsi="Calibri" w:cs="Arial"/>
                <w:b/>
                <w:bCs/>
                <w:color w:val="0000CC"/>
                <w:sz w:val="20"/>
                <w:szCs w:val="20"/>
                <w:lang w:val="en-GB"/>
              </w:rPr>
            </w:pPr>
            <w:r>
              <w:rPr>
                <w:b/>
                <w:bCs/>
                <w:color w:val="0000CC"/>
                <w:sz w:val="20"/>
                <w:szCs w:val="20"/>
                <w:rtl/>
              </w:rPr>
              <w:t>מס' תעודת הזהות</w:t>
            </w:r>
          </w:p>
        </w:tc>
        <w:tc>
          <w:tcPr>
            <w:tcW w:w="2794"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Calibri" w:eastAsia="Calibri" w:hAnsi="Calibri" w:cs="Arial"/>
                <w:b/>
                <w:bCs/>
                <w:color w:val="0000CC"/>
                <w:sz w:val="20"/>
                <w:szCs w:val="20"/>
                <w:rtl/>
                <w:lang w:val="en-GB"/>
              </w:rPr>
            </w:pPr>
          </w:p>
          <w:p w:rsidR="00FD3DFF" w:rsidRDefault="00FD3DFF">
            <w:pPr>
              <w:bidi/>
              <w:jc w:val="center"/>
              <w:rPr>
                <w:rFonts w:ascii="Calibri" w:eastAsia="Calibri" w:hAnsi="Calibri" w:cs="Arial"/>
                <w:b/>
                <w:bCs/>
                <w:color w:val="0000CC"/>
                <w:sz w:val="20"/>
                <w:szCs w:val="20"/>
                <w:lang w:val="en-GB"/>
              </w:rPr>
            </w:pPr>
            <w:r>
              <w:rPr>
                <w:b/>
                <w:bCs/>
                <w:color w:val="0000CC"/>
                <w:sz w:val="20"/>
                <w:szCs w:val="20"/>
                <w:rtl/>
              </w:rPr>
              <w:t>דואר אלקטרוני</w:t>
            </w:r>
          </w:p>
        </w:tc>
        <w:tc>
          <w:tcPr>
            <w:tcW w:w="2972"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Calibri" w:eastAsia="Calibri" w:hAnsi="Calibri" w:cs="Arial"/>
                <w:b/>
                <w:bCs/>
                <w:color w:val="0000CC"/>
                <w:sz w:val="20"/>
                <w:szCs w:val="20"/>
                <w:rtl/>
                <w:lang w:val="en-GB"/>
              </w:rPr>
            </w:pPr>
          </w:p>
          <w:p w:rsidR="00FD3DFF" w:rsidRDefault="00FD3DFF">
            <w:pPr>
              <w:bidi/>
              <w:jc w:val="center"/>
              <w:rPr>
                <w:rFonts w:ascii="Calibri" w:eastAsia="Calibri" w:hAnsi="Calibri" w:cs="Arial"/>
                <w:b/>
                <w:bCs/>
                <w:color w:val="0000CC"/>
                <w:sz w:val="20"/>
                <w:szCs w:val="20"/>
                <w:lang w:val="en-GB"/>
              </w:rPr>
            </w:pPr>
            <w:r>
              <w:rPr>
                <w:b/>
                <w:bCs/>
                <w:color w:val="0000CC"/>
                <w:sz w:val="20"/>
                <w:szCs w:val="20"/>
                <w:rtl/>
              </w:rPr>
              <w:t>תפקידים</w:t>
            </w:r>
          </w:p>
        </w:tc>
      </w:tr>
      <w:tr w:rsidR="00FD3DFF" w:rsidTr="00BB3037">
        <w:tc>
          <w:tcPr>
            <w:tcW w:w="537"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Theme="minorBidi" w:eastAsia="Calibri" w:hAnsiTheme="minorBidi"/>
                <w:b/>
                <w:bCs/>
                <w:color w:val="000000"/>
                <w:sz w:val="20"/>
                <w:szCs w:val="20"/>
                <w:rtl/>
                <w:lang w:val="en-GB"/>
              </w:rPr>
            </w:pPr>
            <w:r>
              <w:rPr>
                <w:rFonts w:asciiTheme="minorBidi" w:hAnsiTheme="minorBidi"/>
                <w:b/>
                <w:bCs/>
                <w:color w:val="000000"/>
                <w:sz w:val="20"/>
                <w:szCs w:val="20"/>
                <w:rtl/>
              </w:rPr>
              <w:t>1</w:t>
            </w:r>
          </w:p>
          <w:p w:rsidR="00FD3DFF" w:rsidRDefault="00FD3DFF">
            <w:pPr>
              <w:bidi/>
              <w:rPr>
                <w:rFonts w:asciiTheme="minorBidi" w:eastAsia="Calibri" w:hAnsiTheme="minorBidi"/>
                <w:b/>
                <w:bCs/>
                <w:color w:val="000000"/>
                <w:sz w:val="20"/>
                <w:szCs w:val="20"/>
                <w:lang w:val="en-GB"/>
              </w:rPr>
            </w:pP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יצחק אמיתי</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001154912</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Iza_am@erez.org,il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יו"ר העמותה, יו"ר וועדות התכנון והפתוח, חבר וועדת הכספים, יו"ר הוועד המנהל,  מורשה חתימה</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2</w:t>
            </w:r>
          </w:p>
        </w:tc>
        <w:tc>
          <w:tcPr>
            <w:tcW w:w="938" w:type="dxa"/>
            <w:tcBorders>
              <w:top w:val="single" w:sz="4" w:space="0" w:color="auto"/>
              <w:left w:val="single" w:sz="4" w:space="0" w:color="auto"/>
              <w:bottom w:val="single" w:sz="4" w:space="0" w:color="auto"/>
              <w:right w:val="single" w:sz="4" w:space="0" w:color="auto"/>
            </w:tcBorders>
          </w:tcPr>
          <w:p w:rsidR="00FD3DFF" w:rsidRDefault="00FD3DFF" w:rsidP="00BB303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עודד איתן</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בר לב 1/13, נתניה </w:t>
            </w:r>
            <w:r>
              <w:rPr>
                <w:rFonts w:asciiTheme="minorBidi" w:hAnsiTheme="minorBidi"/>
                <w:b/>
                <w:bCs/>
                <w:color w:val="000000"/>
                <w:sz w:val="20"/>
                <w:szCs w:val="20"/>
              </w:rPr>
              <w:t>4246393</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002014223</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A105A0">
            <w:pPr>
              <w:bidi/>
              <w:rPr>
                <w:rFonts w:asciiTheme="minorBidi" w:eastAsia="Calibri" w:hAnsiTheme="minorBidi"/>
                <w:b/>
                <w:bCs/>
                <w:color w:val="1F497D"/>
                <w:sz w:val="20"/>
                <w:szCs w:val="20"/>
              </w:rPr>
            </w:pPr>
            <w:hyperlink r:id="rId35" w:history="1">
              <w:r w:rsidR="00FD3DFF">
                <w:rPr>
                  <w:rStyle w:val="Hyperlink"/>
                  <w:rFonts w:asciiTheme="minorBidi" w:hAnsiTheme="minorBidi"/>
                  <w:b/>
                  <w:bCs/>
                  <w:sz w:val="20"/>
                  <w:szCs w:val="20"/>
                </w:rPr>
                <w:t>eitanoded@bezeqint.net</w:t>
              </w:r>
            </w:hyperlink>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מזכיר העמותה, חבר הוועד</w:t>
            </w:r>
            <w:r>
              <w:rPr>
                <w:rFonts w:asciiTheme="minorBidi" w:hAnsiTheme="minorBidi"/>
                <w:b/>
                <w:bCs/>
                <w:color w:val="000000"/>
                <w:sz w:val="20"/>
                <w:szCs w:val="20"/>
              </w:rPr>
              <w:t xml:space="preserve"> </w:t>
            </w:r>
            <w:r>
              <w:rPr>
                <w:rFonts w:asciiTheme="minorBidi" w:hAnsiTheme="minorBidi"/>
                <w:b/>
                <w:bCs/>
                <w:color w:val="000000"/>
                <w:sz w:val="20"/>
                <w:szCs w:val="20"/>
                <w:rtl/>
              </w:rPr>
              <w:t>המנהל, חבר וועדת הכספים,  מורשה חתימה</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3</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בנימין חפשי</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דרך מיתר 20, מיתר 85050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002014207</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jc w:val="right"/>
              <w:rPr>
                <w:rFonts w:asciiTheme="minorBidi" w:eastAsia="Calibri" w:hAnsiTheme="minorBidi"/>
                <w:b/>
                <w:bCs/>
                <w:color w:val="0000CC"/>
                <w:sz w:val="20"/>
                <w:szCs w:val="20"/>
              </w:rPr>
            </w:pPr>
            <w:proofErr w:type="spellStart"/>
            <w:r>
              <w:rPr>
                <w:rFonts w:asciiTheme="minorBidi" w:hAnsiTheme="minorBidi"/>
                <w:b/>
                <w:bCs/>
                <w:color w:val="0000CC"/>
                <w:sz w:val="20"/>
                <w:szCs w:val="20"/>
              </w:rPr>
              <w:t>binjamin@bezeqint</w:t>
            </w:r>
            <w:proofErr w:type="spellEnd"/>
            <w:r>
              <w:rPr>
                <w:rFonts w:asciiTheme="minorBidi" w:hAnsiTheme="minorBidi"/>
                <w:b/>
                <w:bCs/>
                <w:color w:val="0000CC"/>
                <w:sz w:val="20"/>
                <w:szCs w:val="20"/>
              </w:rPr>
              <w:t>. Net</w:t>
            </w:r>
            <w:r>
              <w:rPr>
                <w:rFonts w:asciiTheme="minorBidi" w:hAnsiTheme="minorBidi"/>
                <w:b/>
                <w:bCs/>
                <w:color w:val="0000CC"/>
                <w:sz w:val="20"/>
                <w:szCs w:val="20"/>
                <w:rtl/>
              </w:rPr>
              <w:t xml:space="preserve"> </w:t>
            </w:r>
            <w:r>
              <w:rPr>
                <w:rFonts w:asciiTheme="minorBidi" w:hAnsiTheme="minorBidi"/>
                <w:b/>
                <w:bCs/>
                <w:color w:val="0000CC"/>
                <w:sz w:val="20"/>
                <w:szCs w:val="20"/>
              </w:rPr>
              <w:t xml:space="preserve"> </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 המנהל</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lastRenderedPageBreak/>
              <w:t>4</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ארליך גדעון</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 xml:space="preserve">קבוץ ארז, דואר נע </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חוף אשקלון 79150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002823821</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FF"/>
                <w:sz w:val="20"/>
                <w:szCs w:val="20"/>
              </w:rPr>
              <w:t>gerlich@erez.org.il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חבר הוועד המנהל  מורשה חתימה </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5</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זיו מאירה</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רופין 7 רחובות 76353</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003173051</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lang w:val="en-GB"/>
              </w:rPr>
            </w:pPr>
            <w:r>
              <w:rPr>
                <w:rFonts w:asciiTheme="minorBidi" w:hAnsiTheme="minorBidi"/>
                <w:b/>
                <w:bCs/>
                <w:color w:val="0000FF"/>
                <w:sz w:val="20"/>
                <w:szCs w:val="20"/>
              </w:rPr>
              <w:t>meeira@agri.huji.ac.il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 וחברת הוועדות תכנון, תרבות וכספים.</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6</w:t>
            </w:r>
          </w:p>
        </w:tc>
        <w:tc>
          <w:tcPr>
            <w:tcW w:w="938" w:type="dxa"/>
            <w:tcBorders>
              <w:top w:val="single" w:sz="4" w:space="0" w:color="auto"/>
              <w:left w:val="single" w:sz="4" w:space="0" w:color="auto"/>
              <w:bottom w:val="single" w:sz="4" w:space="0" w:color="auto"/>
              <w:right w:val="single" w:sz="4" w:space="0" w:color="auto"/>
            </w:tcBorders>
          </w:tcPr>
          <w:p w:rsidR="00FD3DFF" w:rsidRDefault="00FD3DFF" w:rsidP="00BB303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כהן מאיר</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cs="Arial"/>
                <w:b/>
                <w:bCs/>
                <w:color w:val="000000"/>
                <w:sz w:val="20"/>
                <w:szCs w:val="20"/>
                <w:lang w:val="en-GB"/>
              </w:rPr>
            </w:pPr>
            <w:r>
              <w:rPr>
                <w:rFonts w:asciiTheme="minorBidi" w:hAnsiTheme="minorBidi"/>
                <w:b/>
                <w:bCs/>
                <w:color w:val="000000"/>
                <w:sz w:val="20"/>
                <w:szCs w:val="20"/>
                <w:rtl/>
              </w:rPr>
              <w:t>"טכנו רם", בני ברית 8 הוד השרון 45269.</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cs="Arial"/>
                <w:b/>
                <w:bCs/>
                <w:color w:val="000000"/>
                <w:sz w:val="20"/>
                <w:szCs w:val="20"/>
                <w:lang w:val="en-GB"/>
              </w:rPr>
            </w:pPr>
            <w:r>
              <w:rPr>
                <w:rFonts w:asciiTheme="minorBidi" w:eastAsia="Calibri" w:hAnsiTheme="minorBidi" w:cs="Arial"/>
                <w:b/>
                <w:bCs/>
                <w:color w:val="000000"/>
                <w:sz w:val="20"/>
                <w:szCs w:val="20"/>
                <w:rtl/>
                <w:lang w:val="en-GB"/>
              </w:rPr>
              <w:t>005821020</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cs="Arial"/>
                <w:b/>
                <w:bCs/>
                <w:color w:val="0000CC"/>
                <w:sz w:val="20"/>
                <w:szCs w:val="20"/>
              </w:rPr>
            </w:pPr>
            <w:r>
              <w:rPr>
                <w:rFonts w:asciiTheme="minorBidi" w:hAnsiTheme="minorBidi"/>
                <w:b/>
                <w:bCs/>
                <w:color w:val="0000CC"/>
                <w:sz w:val="20"/>
                <w:szCs w:val="20"/>
              </w:rPr>
              <w:t>technor@zahav.nrt.il</w:t>
            </w:r>
          </w:p>
        </w:tc>
        <w:tc>
          <w:tcPr>
            <w:tcW w:w="2972" w:type="dxa"/>
            <w:tcBorders>
              <w:top w:val="single" w:sz="4" w:space="0" w:color="auto"/>
              <w:left w:val="single" w:sz="4" w:space="0" w:color="auto"/>
              <w:bottom w:val="single" w:sz="4" w:space="0" w:color="auto"/>
              <w:right w:val="single" w:sz="4" w:space="0" w:color="auto"/>
            </w:tcBorders>
          </w:tcPr>
          <w:p w:rsidR="00FD3DFF" w:rsidRDefault="00FD3DFF" w:rsidP="00BB303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 המנהל, חבר וועדת תחזוקת האנדרטה</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7</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קורן אליעזר </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האורנים 7, כפר </w:t>
            </w:r>
            <w:proofErr w:type="spellStart"/>
            <w:r>
              <w:rPr>
                <w:rFonts w:asciiTheme="minorBidi" w:hAnsiTheme="minorBidi"/>
                <w:b/>
                <w:bCs/>
                <w:color w:val="000000"/>
                <w:sz w:val="20"/>
                <w:szCs w:val="20"/>
                <w:rtl/>
              </w:rPr>
              <w:t>מע"ש</w:t>
            </w:r>
            <w:proofErr w:type="spellEnd"/>
            <w:r>
              <w:rPr>
                <w:rFonts w:asciiTheme="minorBidi" w:hAnsiTheme="minorBidi"/>
                <w:b/>
                <w:bCs/>
                <w:color w:val="000000"/>
                <w:sz w:val="20"/>
                <w:szCs w:val="20"/>
                <w:rtl/>
              </w:rPr>
              <w:t>, 49213</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20"/>
                <w:szCs w:val="20"/>
              </w:rPr>
            </w:pPr>
            <w:r>
              <w:rPr>
                <w:rFonts w:asciiTheme="minorBidi" w:hAnsiTheme="minorBidi"/>
                <w:b/>
                <w:bCs/>
                <w:color w:val="0000CC"/>
                <w:sz w:val="20"/>
                <w:szCs w:val="20"/>
              </w:rPr>
              <w:t>Koren.bertie@gmail.com</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חבר הוועד </w:t>
            </w:r>
            <w:r>
              <w:rPr>
                <w:rFonts w:asciiTheme="minorBidi" w:hAnsiTheme="minorBidi"/>
                <w:b/>
                <w:bCs/>
                <w:color w:val="0000CC"/>
                <w:sz w:val="20"/>
                <w:szCs w:val="20"/>
                <w:rtl/>
              </w:rPr>
              <w:t>המנהל</w:t>
            </w:r>
            <w:r>
              <w:rPr>
                <w:rFonts w:asciiTheme="minorBidi" w:hAnsiTheme="minorBidi"/>
                <w:b/>
                <w:bCs/>
                <w:color w:val="000000"/>
                <w:sz w:val="20"/>
                <w:szCs w:val="20"/>
                <w:rtl/>
              </w:rPr>
              <w:t xml:space="preserve">  </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8</w:t>
            </w:r>
          </w:p>
        </w:tc>
        <w:tc>
          <w:tcPr>
            <w:tcW w:w="938" w:type="dxa"/>
            <w:tcBorders>
              <w:top w:val="single" w:sz="4" w:space="0" w:color="auto"/>
              <w:left w:val="single" w:sz="4" w:space="0" w:color="auto"/>
              <w:bottom w:val="single" w:sz="4" w:space="0" w:color="auto"/>
              <w:right w:val="single" w:sz="4" w:space="0" w:color="auto"/>
            </w:tcBorders>
          </w:tcPr>
          <w:p w:rsidR="00FD3DFF" w:rsidRDefault="00FD3DFF" w:rsidP="00BB303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סובול עודד</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מבוא דקר 3, ירושלים 97855</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2794"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 המנהל , חבר וועדת תכנון ופיתוח</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9</w:t>
            </w:r>
          </w:p>
        </w:tc>
        <w:tc>
          <w:tcPr>
            <w:tcW w:w="938"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 xml:space="preserve">קורן </w:t>
            </w:r>
            <w:proofErr w:type="spellStart"/>
            <w:r>
              <w:rPr>
                <w:rFonts w:asciiTheme="minorBidi" w:hAnsiTheme="minorBidi"/>
                <w:b/>
                <w:bCs/>
                <w:color w:val="000000"/>
                <w:sz w:val="20"/>
                <w:szCs w:val="20"/>
                <w:rtl/>
              </w:rPr>
              <w:t>ברטי</w:t>
            </w:r>
            <w:proofErr w:type="spellEnd"/>
          </w:p>
          <w:p w:rsidR="00FD3DFF" w:rsidRDefault="00FD3DFF">
            <w:pPr>
              <w:bidi/>
              <w:rPr>
                <w:rFonts w:asciiTheme="minorBidi" w:eastAsia="Calibri" w:hAnsiTheme="minorBidi"/>
                <w:b/>
                <w:bCs/>
                <w:color w:val="000000"/>
                <w:sz w:val="20"/>
                <w:szCs w:val="20"/>
                <w:lang w:val="en-GB"/>
              </w:rPr>
            </w:pP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האורנים 7, כפר מעש, 49213</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003628476</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20"/>
                <w:szCs w:val="20"/>
              </w:rPr>
            </w:pPr>
            <w:r>
              <w:rPr>
                <w:rFonts w:asciiTheme="minorBidi" w:hAnsiTheme="minorBidi"/>
                <w:b/>
                <w:bCs/>
                <w:color w:val="0000CC"/>
                <w:sz w:val="20"/>
                <w:szCs w:val="20"/>
              </w:rPr>
              <w:t>Bertie_k@gmail.com</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w:t>
            </w:r>
            <w:r>
              <w:rPr>
                <w:rFonts w:asciiTheme="minorBidi" w:hAnsiTheme="minorBidi"/>
                <w:b/>
                <w:bCs/>
                <w:color w:val="000000"/>
                <w:sz w:val="20"/>
                <w:szCs w:val="20"/>
              </w:rPr>
              <w:t xml:space="preserve">+   </w:t>
            </w:r>
            <w:r>
              <w:rPr>
                <w:rFonts w:asciiTheme="minorBidi" w:hAnsiTheme="minorBidi"/>
                <w:b/>
                <w:bCs/>
                <w:color w:val="000000"/>
                <w:sz w:val="20"/>
                <w:szCs w:val="20"/>
                <w:rtl/>
              </w:rPr>
              <w:t xml:space="preserve"> וועדת התרבות</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10</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יוסיפה ניב</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002590743</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באמצעות חקלה:</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FF"/>
                <w:sz w:val="20"/>
                <w:szCs w:val="20"/>
              </w:rPr>
              <w:t>Iza_am@erez.org,il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חברת הוועד המנהל,ף חברת </w:t>
            </w:r>
            <w:proofErr w:type="spellStart"/>
            <w:r>
              <w:rPr>
                <w:rFonts w:asciiTheme="minorBidi" w:hAnsiTheme="minorBidi"/>
                <w:b/>
                <w:bCs/>
                <w:color w:val="000000"/>
                <w:sz w:val="20"/>
                <w:szCs w:val="20"/>
                <w:rtl/>
              </w:rPr>
              <w:t>ווכדת</w:t>
            </w:r>
            <w:proofErr w:type="spellEnd"/>
            <w:r>
              <w:rPr>
                <w:rFonts w:asciiTheme="minorBidi" w:hAnsiTheme="minorBidi"/>
                <w:b/>
                <w:bCs/>
                <w:color w:val="000000"/>
                <w:sz w:val="20"/>
                <w:szCs w:val="20"/>
                <w:rtl/>
              </w:rPr>
              <w:t xml:space="preserve"> </w:t>
            </w:r>
            <w:proofErr w:type="spellStart"/>
            <w:r>
              <w:rPr>
                <w:rFonts w:asciiTheme="minorBidi" w:hAnsiTheme="minorBidi"/>
                <w:b/>
                <w:bCs/>
                <w:color w:val="000000"/>
                <w:sz w:val="20"/>
                <w:szCs w:val="20"/>
                <w:rtl/>
              </w:rPr>
              <w:t>התקבות</w:t>
            </w:r>
            <w:proofErr w:type="spellEnd"/>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11</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דברת טומפסון</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נחשונים, דואר נע המרכז    73190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20"/>
                <w:szCs w:val="20"/>
                <w:lang w:val="en-GB"/>
              </w:rPr>
            </w:pPr>
            <w:r>
              <w:rPr>
                <w:rFonts w:asciiTheme="minorBidi" w:hAnsiTheme="minorBidi"/>
                <w:b/>
                <w:bCs/>
                <w:color w:val="0000CC"/>
                <w:sz w:val="20"/>
                <w:szCs w:val="20"/>
              </w:rPr>
              <w:t>Dovrat.thom@gmail.com</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w:t>
            </w:r>
          </w:p>
        </w:tc>
      </w:tr>
      <w:tr w:rsidR="00FD3DFF" w:rsidTr="00BB3037">
        <w:trPr>
          <w:trHeight w:val="744"/>
        </w:trPr>
        <w:tc>
          <w:tcPr>
            <w:tcW w:w="537"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Theme="minorBidi" w:eastAsia="Calibri" w:hAnsiTheme="minorBidi"/>
                <w:b/>
                <w:bCs/>
                <w:color w:val="000000"/>
                <w:sz w:val="20"/>
                <w:szCs w:val="20"/>
                <w:rtl/>
                <w:lang w:val="en-GB"/>
              </w:rPr>
            </w:pPr>
            <w:r>
              <w:rPr>
                <w:rFonts w:asciiTheme="minorBidi" w:hAnsiTheme="minorBidi"/>
                <w:b/>
                <w:bCs/>
                <w:color w:val="000000"/>
                <w:sz w:val="20"/>
                <w:szCs w:val="20"/>
                <w:rtl/>
              </w:rPr>
              <w:t>12</w:t>
            </w:r>
          </w:p>
          <w:p w:rsidR="00FD3DFF" w:rsidRDefault="00FD3DFF">
            <w:pPr>
              <w:bidi/>
              <w:jc w:val="center"/>
              <w:rPr>
                <w:rFonts w:asciiTheme="minorBidi" w:eastAsia="Calibri" w:hAnsiTheme="minorBidi"/>
                <w:b/>
                <w:bCs/>
                <w:color w:val="000000"/>
                <w:sz w:val="20"/>
                <w:szCs w:val="20"/>
                <w:lang w:val="en-GB"/>
              </w:rPr>
            </w:pP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יעקב הדסי</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רחוב האדם 1 הוד השרון, מיקוד</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003792173</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20"/>
                <w:szCs w:val="20"/>
              </w:rPr>
            </w:pPr>
            <w:r>
              <w:rPr>
                <w:rFonts w:asciiTheme="minorBidi" w:hAnsiTheme="minorBidi"/>
                <w:b/>
                <w:bCs/>
                <w:color w:val="0000CC"/>
                <w:sz w:val="20"/>
                <w:szCs w:val="20"/>
              </w:rPr>
              <w:t>hadassy@013.net</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 המנהל   מוצע כגזבר העמותה מוצע כמורשה חתימה</w:t>
            </w:r>
          </w:p>
        </w:tc>
      </w:tr>
      <w:tr w:rsidR="00FD3DFF" w:rsidTr="00BB3037">
        <w:trPr>
          <w:trHeight w:val="710"/>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13</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גיורא בן פורת</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רחוב פנקס 13, תל אביב</w:t>
            </w:r>
          </w:p>
        </w:tc>
        <w:tc>
          <w:tcPr>
            <w:tcW w:w="132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benpo@netvision.net.il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sz w:val="20"/>
                <w:szCs w:val="20"/>
                <w:lang w:val="en-GB"/>
              </w:rPr>
            </w:pPr>
            <w:r>
              <w:rPr>
                <w:rFonts w:asciiTheme="minorBidi" w:hAnsiTheme="minorBidi"/>
                <w:b/>
                <w:bCs/>
                <w:color w:val="FF3300"/>
                <w:sz w:val="20"/>
                <w:szCs w:val="20"/>
                <w:rtl/>
              </w:rPr>
              <w:t xml:space="preserve">נבחר כחבר הוועד המנהל, </w:t>
            </w:r>
            <w:r>
              <w:rPr>
                <w:rFonts w:asciiTheme="minorBidi" w:hAnsiTheme="minorBidi"/>
                <w:b/>
                <w:bCs/>
                <w:sz w:val="20"/>
                <w:szCs w:val="20"/>
                <w:rtl/>
              </w:rPr>
              <w:t>7.8.2015.</w:t>
            </w:r>
          </w:p>
        </w:tc>
      </w:tr>
      <w:tr w:rsidR="00FD3DFF" w:rsidTr="00BB3037">
        <w:trPr>
          <w:trHeight w:val="204"/>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1903" w:type="dxa"/>
            <w:gridSpan w:val="2"/>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Theme="minorBidi" w:eastAsia="Calibri" w:hAnsiTheme="minorBidi"/>
                <w:b/>
                <w:bCs/>
                <w:color w:val="0000FF"/>
                <w:sz w:val="28"/>
                <w:szCs w:val="28"/>
                <w:u w:val="single"/>
                <w:lang w:val="en-GB"/>
              </w:rPr>
            </w:pPr>
          </w:p>
        </w:tc>
        <w:tc>
          <w:tcPr>
            <w:tcW w:w="132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FF"/>
                <w:sz w:val="20"/>
                <w:szCs w:val="20"/>
                <w:lang w:val="en-GB"/>
              </w:rPr>
            </w:pP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hAnsiTheme="minorBidi"/>
                <w:b/>
                <w:bCs/>
                <w:color w:val="0000FF"/>
                <w:sz w:val="32"/>
                <w:szCs w:val="32"/>
                <w:u w:val="single"/>
              </w:rPr>
            </w:pPr>
            <w:r>
              <w:rPr>
                <w:rFonts w:asciiTheme="minorBidi" w:hAnsiTheme="minorBidi"/>
                <w:b/>
                <w:bCs/>
                <w:color w:val="0000FF"/>
                <w:sz w:val="32"/>
                <w:szCs w:val="32"/>
                <w:u w:val="single"/>
                <w:rtl/>
              </w:rPr>
              <w:t>וועדת הביקורת</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r>
      <w:tr w:rsidR="00FD3DFF" w:rsidTr="00BB3037">
        <w:trPr>
          <w:trHeight w:val="672"/>
        </w:trPr>
        <w:tc>
          <w:tcPr>
            <w:tcW w:w="537"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1</w:t>
            </w:r>
          </w:p>
          <w:p w:rsidR="00FD3DFF" w:rsidRDefault="00FD3DFF">
            <w:pPr>
              <w:bidi/>
              <w:rPr>
                <w:rFonts w:asciiTheme="minorBidi" w:eastAsia="Calibri" w:hAnsiTheme="minorBidi"/>
                <w:b/>
                <w:bCs/>
                <w:color w:val="000000"/>
                <w:sz w:val="20"/>
                <w:szCs w:val="20"/>
                <w:lang w:val="en-GB"/>
              </w:rPr>
            </w:pP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אברם נאור</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קיבוץ </w:t>
            </w:r>
            <w:proofErr w:type="spellStart"/>
            <w:r>
              <w:rPr>
                <w:rFonts w:asciiTheme="minorBidi" w:hAnsiTheme="minorBidi"/>
                <w:b/>
                <w:bCs/>
                <w:color w:val="000000"/>
                <w:sz w:val="20"/>
                <w:szCs w:val="20"/>
                <w:rtl/>
              </w:rPr>
              <w:t>פל"מח</w:t>
            </w:r>
            <w:proofErr w:type="spellEnd"/>
            <w:r>
              <w:rPr>
                <w:rFonts w:asciiTheme="minorBidi" w:hAnsiTheme="minorBidi"/>
                <w:b/>
                <w:bCs/>
                <w:color w:val="000000"/>
                <w:sz w:val="20"/>
                <w:szCs w:val="20"/>
                <w:rtl/>
              </w:rPr>
              <w:t xml:space="preserve"> צובה, ד.נ.הרי יהודה 90870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002911956</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proofErr w:type="spellStart"/>
            <w:r>
              <w:rPr>
                <w:rFonts w:asciiTheme="minorBidi" w:hAnsiTheme="minorBidi"/>
                <w:b/>
                <w:bCs/>
                <w:color w:val="0000FF"/>
                <w:sz w:val="20"/>
                <w:szCs w:val="20"/>
              </w:rPr>
              <w:t>naor@tzuba.org,il</w:t>
            </w:r>
            <w:proofErr w:type="spellEnd"/>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FF0000"/>
                <w:sz w:val="20"/>
                <w:szCs w:val="20"/>
                <w:lang w:val="en-GB"/>
              </w:rPr>
            </w:pPr>
            <w:r>
              <w:rPr>
                <w:rFonts w:asciiTheme="minorBidi" w:hAnsiTheme="minorBidi"/>
                <w:b/>
                <w:bCs/>
                <w:color w:val="FF0000"/>
                <w:sz w:val="20"/>
                <w:szCs w:val="20"/>
                <w:rtl/>
              </w:rPr>
              <w:t>יו"ר וועדת הביקורת היוצא</w:t>
            </w:r>
          </w:p>
        </w:tc>
      </w:tr>
      <w:tr w:rsidR="00FD3DFF" w:rsidTr="00BB3037">
        <w:trPr>
          <w:trHeight w:val="696"/>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Pr>
              <w:t>1</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יגאל שניר</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הכלנית 3, כפר מעש, 49925</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004988150</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Sneerdina0@walla.com</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FF0000"/>
                <w:sz w:val="20"/>
                <w:szCs w:val="20"/>
                <w:lang w:val="en-GB"/>
              </w:rPr>
            </w:pPr>
            <w:r>
              <w:rPr>
                <w:rFonts w:asciiTheme="minorBidi" w:hAnsiTheme="minorBidi"/>
                <w:b/>
                <w:bCs/>
                <w:color w:val="FF0000"/>
                <w:sz w:val="20"/>
                <w:szCs w:val="20"/>
                <w:rtl/>
              </w:rPr>
              <w:t xml:space="preserve">נבחר כיו"ר וועדת </w:t>
            </w:r>
            <w:proofErr w:type="spellStart"/>
            <w:r>
              <w:rPr>
                <w:rFonts w:asciiTheme="minorBidi" w:hAnsiTheme="minorBidi"/>
                <w:b/>
                <w:bCs/>
                <w:color w:val="FF0000"/>
                <w:sz w:val="20"/>
                <w:szCs w:val="20"/>
                <w:rtl/>
              </w:rPr>
              <w:t>הבקורת</w:t>
            </w:r>
            <w:proofErr w:type="spellEnd"/>
            <w:r>
              <w:rPr>
                <w:rFonts w:asciiTheme="minorBidi" w:hAnsiTheme="minorBidi"/>
                <w:b/>
                <w:bCs/>
                <w:color w:val="FF0000"/>
                <w:sz w:val="20"/>
                <w:szCs w:val="20"/>
                <w:rtl/>
              </w:rPr>
              <w:t xml:space="preserve"> </w:t>
            </w:r>
            <w:r>
              <w:rPr>
                <w:rFonts w:asciiTheme="minorBidi" w:hAnsiTheme="minorBidi"/>
                <w:b/>
                <w:bCs/>
                <w:sz w:val="20"/>
                <w:szCs w:val="20"/>
                <w:rtl/>
              </w:rPr>
              <w:t>7.8.2015.</w:t>
            </w:r>
          </w:p>
        </w:tc>
      </w:tr>
      <w:tr w:rsidR="00FD3DFF" w:rsidTr="00BB3037">
        <w:trPr>
          <w:trHeight w:val="398"/>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2</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hAnsiTheme="minorBidi"/>
                <w:b/>
                <w:bCs/>
                <w:color w:val="000000"/>
                <w:sz w:val="20"/>
                <w:szCs w:val="20"/>
              </w:rPr>
            </w:pPr>
            <w:r>
              <w:rPr>
                <w:rFonts w:asciiTheme="minorBidi" w:hAnsiTheme="minorBidi"/>
                <w:b/>
                <w:bCs/>
                <w:color w:val="000000"/>
                <w:sz w:val="20"/>
                <w:szCs w:val="20"/>
                <w:rtl/>
              </w:rPr>
              <w:t>רחל שחור</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001598895</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דוא"ל באמצעות:</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FF"/>
                <w:sz w:val="20"/>
                <w:szCs w:val="20"/>
              </w:rPr>
              <w:t>gerlich@erez.org.il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הוועדה</w:t>
            </w:r>
          </w:p>
        </w:tc>
      </w:tr>
      <w:tr w:rsidR="00FD3DFF" w:rsidTr="00BB3037">
        <w:trPr>
          <w:trHeight w:val="700"/>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3</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ניר לוי</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2794"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FF0000"/>
                <w:sz w:val="20"/>
                <w:szCs w:val="20"/>
                <w:lang w:val="en-GB"/>
              </w:rPr>
            </w:pPr>
            <w:r>
              <w:rPr>
                <w:rFonts w:asciiTheme="minorBidi" w:hAnsiTheme="minorBidi"/>
                <w:b/>
                <w:bCs/>
                <w:color w:val="FF0000"/>
                <w:sz w:val="20"/>
                <w:szCs w:val="20"/>
                <w:rtl/>
              </w:rPr>
              <w:t xml:space="preserve">נבחר כחבר וועדה </w:t>
            </w:r>
            <w:r>
              <w:rPr>
                <w:rFonts w:asciiTheme="minorBidi" w:hAnsiTheme="minorBidi"/>
                <w:b/>
                <w:bCs/>
                <w:sz w:val="20"/>
                <w:szCs w:val="20"/>
                <w:rtl/>
              </w:rPr>
              <w:t>7.8.2015.</w:t>
            </w:r>
          </w:p>
        </w:tc>
      </w:tr>
      <w:tr w:rsidR="00FD3DFF" w:rsidTr="00BB3037">
        <w:trPr>
          <w:trHeight w:val="204"/>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132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32"/>
                <w:szCs w:val="32"/>
                <w:u w:val="single"/>
                <w:rtl/>
                <w:lang w:val="en-GB"/>
              </w:rPr>
            </w:pPr>
            <w:r>
              <w:rPr>
                <w:rFonts w:asciiTheme="minorBidi" w:hAnsiTheme="minorBidi"/>
                <w:b/>
                <w:bCs/>
                <w:color w:val="0000FF"/>
                <w:sz w:val="32"/>
                <w:szCs w:val="32"/>
                <w:u w:val="single"/>
                <w:rtl/>
              </w:rPr>
              <w:t xml:space="preserve">עורך  הדו"חות  </w:t>
            </w:r>
          </w:p>
          <w:p w:rsidR="00FD3DFF" w:rsidRDefault="00FD3DFF">
            <w:pPr>
              <w:bidi/>
              <w:rPr>
                <w:rFonts w:asciiTheme="minorBidi" w:hAnsiTheme="minorBidi"/>
                <w:b/>
                <w:bCs/>
                <w:color w:val="0000FF"/>
                <w:sz w:val="32"/>
                <w:szCs w:val="32"/>
                <w:u w:val="single"/>
              </w:rPr>
            </w:pPr>
            <w:r>
              <w:rPr>
                <w:rFonts w:asciiTheme="minorBidi" w:hAnsiTheme="minorBidi"/>
                <w:b/>
                <w:bCs/>
                <w:color w:val="0000FF"/>
                <w:sz w:val="32"/>
                <w:szCs w:val="32"/>
                <w:u w:val="single"/>
                <w:rtl/>
              </w:rPr>
              <w:t xml:space="preserve">     הכספיים</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r>
      <w:tr w:rsidR="00FD3DFF" w:rsidTr="00BB3037">
        <w:trPr>
          <w:trHeight w:val="480"/>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אורי בן ישי</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רחוב דוד בו </w:t>
            </w:r>
            <w:proofErr w:type="spellStart"/>
            <w:r>
              <w:rPr>
                <w:rFonts w:asciiTheme="minorBidi" w:hAnsiTheme="minorBidi"/>
                <w:b/>
                <w:bCs/>
                <w:color w:val="000000"/>
                <w:sz w:val="20"/>
                <w:szCs w:val="20"/>
                <w:rtl/>
              </w:rPr>
              <w:t>גוריון</w:t>
            </w:r>
            <w:proofErr w:type="spellEnd"/>
            <w:r>
              <w:rPr>
                <w:rFonts w:asciiTheme="minorBidi" w:hAnsiTheme="minorBidi"/>
                <w:b/>
                <w:bCs/>
                <w:color w:val="000000"/>
                <w:sz w:val="20"/>
                <w:szCs w:val="20"/>
                <w:rtl/>
              </w:rPr>
              <w:t xml:space="preserve">, גבעתיים, 53280 </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2794" w:type="dxa"/>
            <w:tcBorders>
              <w:top w:val="single" w:sz="4" w:space="0" w:color="auto"/>
              <w:left w:val="single" w:sz="4" w:space="0" w:color="auto"/>
              <w:bottom w:val="single" w:sz="4" w:space="0" w:color="auto"/>
              <w:right w:val="single" w:sz="4" w:space="0" w:color="auto"/>
            </w:tcBorders>
          </w:tcPr>
          <w:p w:rsidR="00FD3DFF" w:rsidRPr="00BB3037" w:rsidRDefault="00FD3DFF" w:rsidP="00BB3037">
            <w:pPr>
              <w:bidi/>
              <w:rPr>
                <w:rFonts w:asciiTheme="minorBidi" w:eastAsia="Calibri" w:hAnsiTheme="minorBidi"/>
                <w:b/>
                <w:bCs/>
                <w:color w:val="0000CC"/>
                <w:sz w:val="20"/>
                <w:szCs w:val="20"/>
              </w:rPr>
            </w:pPr>
            <w:r>
              <w:rPr>
                <w:rFonts w:asciiTheme="minorBidi" w:hAnsiTheme="minorBidi"/>
                <w:b/>
                <w:bCs/>
                <w:color w:val="0000CC"/>
                <w:sz w:val="20"/>
                <w:szCs w:val="20"/>
              </w:rPr>
              <w:t>uriben@gmail.com</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מנהל החשבונות ועורך הדו"חות הכספיים </w:t>
            </w:r>
          </w:p>
        </w:tc>
      </w:tr>
      <w:tr w:rsidR="00FD3DFF" w:rsidTr="00BB3037">
        <w:trPr>
          <w:trHeight w:val="144"/>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132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794" w:type="dxa"/>
            <w:tcBorders>
              <w:top w:val="single" w:sz="4" w:space="0" w:color="auto"/>
              <w:left w:val="single" w:sz="4" w:space="0" w:color="auto"/>
              <w:bottom w:val="single" w:sz="4" w:space="0" w:color="auto"/>
              <w:right w:val="single" w:sz="4" w:space="0" w:color="auto"/>
            </w:tcBorders>
          </w:tcPr>
          <w:p w:rsidR="00FD3DFF" w:rsidRPr="00BB3037" w:rsidRDefault="00FD3DFF" w:rsidP="00BB3037">
            <w:pPr>
              <w:bidi/>
              <w:jc w:val="center"/>
              <w:rPr>
                <w:rFonts w:asciiTheme="minorBidi" w:hAnsiTheme="minorBidi"/>
                <w:b/>
                <w:bCs/>
                <w:color w:val="0000FF"/>
                <w:sz w:val="32"/>
                <w:szCs w:val="32"/>
                <w:u w:val="single"/>
              </w:rPr>
            </w:pPr>
            <w:r>
              <w:rPr>
                <w:rFonts w:asciiTheme="minorBidi" w:hAnsiTheme="minorBidi"/>
                <w:b/>
                <w:bCs/>
                <w:color w:val="0000FF"/>
                <w:sz w:val="32"/>
                <w:szCs w:val="32"/>
                <w:u w:val="single"/>
                <w:rtl/>
              </w:rPr>
              <w:t>וועדת תכנון</w:t>
            </w:r>
            <w:r w:rsidR="00BB3037">
              <w:rPr>
                <w:rFonts w:asciiTheme="minorBidi" w:hAnsiTheme="minorBidi" w:hint="cs"/>
                <w:b/>
                <w:bCs/>
                <w:color w:val="0000FF"/>
                <w:sz w:val="32"/>
                <w:szCs w:val="32"/>
                <w:u w:val="single"/>
                <w:rtl/>
              </w:rPr>
              <w:t xml:space="preserve"> </w:t>
            </w:r>
            <w:r>
              <w:rPr>
                <w:rFonts w:asciiTheme="minorBidi" w:hAnsiTheme="minorBidi"/>
                <w:b/>
                <w:bCs/>
                <w:color w:val="0000FF"/>
                <w:sz w:val="32"/>
                <w:szCs w:val="32"/>
                <w:u w:val="single"/>
                <w:rtl/>
              </w:rPr>
              <w:t>ופיתוח</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r>
      <w:tr w:rsidR="00FD3DFF" w:rsidTr="00BB3037">
        <w:trPr>
          <w:trHeight w:val="780"/>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יצחק אמיתי</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001164912</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Iza_am@erez.org,il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יו"ר העמותה, יו"ר וועדות התכנון והפתוח, חבר וועדת הכספים, יו"ר הוועד המנהל,  מורשה חתימה</w:t>
            </w:r>
          </w:p>
        </w:tc>
      </w:tr>
      <w:tr w:rsidR="00FD3DFF" w:rsidTr="00BB3037">
        <w:trPr>
          <w:trHeight w:val="432"/>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2</w:t>
            </w:r>
          </w:p>
        </w:tc>
        <w:tc>
          <w:tcPr>
            <w:tcW w:w="938" w:type="dxa"/>
            <w:tcBorders>
              <w:top w:val="single" w:sz="4" w:space="0" w:color="auto"/>
              <w:left w:val="single" w:sz="4" w:space="0" w:color="auto"/>
              <w:bottom w:val="single" w:sz="4" w:space="0" w:color="auto"/>
              <w:right w:val="single" w:sz="4" w:space="0" w:color="auto"/>
            </w:tcBorders>
          </w:tcPr>
          <w:p w:rsidR="00FD3DFF" w:rsidRDefault="00FD3DFF" w:rsidP="00BB303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עודד סובול</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מבוא דקר 3, ירושלים 97855</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2794"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 המנהל , חבר וועדת תכנון ופיתוח</w:t>
            </w:r>
          </w:p>
        </w:tc>
      </w:tr>
      <w:tr w:rsidR="00FD3DFF" w:rsidTr="00BB3037">
        <w:trPr>
          <w:trHeight w:val="720"/>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3</w:t>
            </w:r>
          </w:p>
        </w:tc>
        <w:tc>
          <w:tcPr>
            <w:tcW w:w="938" w:type="dxa"/>
            <w:tcBorders>
              <w:top w:val="single" w:sz="4" w:space="0" w:color="auto"/>
              <w:left w:val="single" w:sz="4" w:space="0" w:color="auto"/>
              <w:bottom w:val="single" w:sz="4" w:space="0" w:color="auto"/>
              <w:right w:val="single" w:sz="4" w:space="0" w:color="auto"/>
            </w:tcBorders>
          </w:tcPr>
          <w:p w:rsidR="00FD3DFF" w:rsidRDefault="00FD3DFF" w:rsidP="00BB303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גדעון ארליך </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002823821</w:t>
            </w:r>
          </w:p>
        </w:tc>
        <w:tc>
          <w:tcPr>
            <w:tcW w:w="2794" w:type="dxa"/>
            <w:tcBorders>
              <w:top w:val="single" w:sz="4" w:space="0" w:color="auto"/>
              <w:left w:val="single" w:sz="4" w:space="0" w:color="auto"/>
              <w:bottom w:val="single" w:sz="4" w:space="0" w:color="auto"/>
              <w:right w:val="single" w:sz="4" w:space="0" w:color="auto"/>
            </w:tcBorders>
          </w:tcPr>
          <w:p w:rsidR="00FD3DFF" w:rsidRDefault="00A105A0" w:rsidP="00BB3037">
            <w:pPr>
              <w:bidi/>
              <w:rPr>
                <w:rFonts w:asciiTheme="minorBidi" w:eastAsia="Calibri" w:hAnsiTheme="minorBidi"/>
                <w:b/>
                <w:bCs/>
                <w:color w:val="0000FF"/>
                <w:sz w:val="20"/>
                <w:szCs w:val="20"/>
              </w:rPr>
            </w:pPr>
            <w:hyperlink r:id="rId36" w:history="1">
              <w:r w:rsidR="00FD3DFF">
                <w:rPr>
                  <w:rStyle w:val="Hyperlink"/>
                  <w:rFonts w:asciiTheme="minorBidi" w:hAnsiTheme="minorBidi"/>
                  <w:b/>
                  <w:bCs/>
                  <w:sz w:val="20"/>
                  <w:szCs w:val="20"/>
                </w:rPr>
                <w:t>gerlich@erez.org.il</w:t>
              </w:r>
            </w:hyperlink>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חבר הוועד המנהל  מורשה חתימה </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4</w:t>
            </w:r>
          </w:p>
        </w:tc>
        <w:tc>
          <w:tcPr>
            <w:tcW w:w="938" w:type="dxa"/>
            <w:tcBorders>
              <w:top w:val="single" w:sz="4" w:space="0" w:color="auto"/>
              <w:left w:val="single" w:sz="4" w:space="0" w:color="auto"/>
              <w:bottom w:val="single" w:sz="4" w:space="0" w:color="auto"/>
              <w:right w:val="single" w:sz="4" w:space="0" w:color="auto"/>
            </w:tcBorders>
          </w:tcPr>
          <w:p w:rsidR="00FD3DFF" w:rsidRDefault="00FD3DFF" w:rsidP="00BB303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אליעזר קורן</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האורנים 7, כפר מעש 49213</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CC"/>
                <w:sz w:val="20"/>
                <w:szCs w:val="20"/>
              </w:rPr>
              <w:t>Bertie_k@gmail.com Koren.bertie@gmail.com</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הוועדה</w:t>
            </w:r>
          </w:p>
        </w:tc>
      </w:tr>
      <w:tr w:rsidR="00FD3DFF" w:rsidTr="00BB3037">
        <w:trPr>
          <w:trHeight w:val="648"/>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5</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גיורא בן פורת</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רחוב ברזילי 5 תל אביב </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benpo@netvision.net.il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FF0000"/>
                <w:sz w:val="20"/>
                <w:szCs w:val="20"/>
                <w:lang w:val="en-GB"/>
              </w:rPr>
            </w:pPr>
            <w:r>
              <w:rPr>
                <w:rFonts w:asciiTheme="minorBidi" w:hAnsiTheme="minorBidi"/>
                <w:b/>
                <w:bCs/>
                <w:color w:val="FF0000"/>
                <w:sz w:val="20"/>
                <w:szCs w:val="20"/>
                <w:rtl/>
              </w:rPr>
              <w:t xml:space="preserve">נבחר כחבר הוועדה.  </w:t>
            </w:r>
            <w:r>
              <w:rPr>
                <w:rFonts w:asciiTheme="minorBidi" w:hAnsiTheme="minorBidi"/>
                <w:b/>
                <w:bCs/>
                <w:sz w:val="20"/>
                <w:szCs w:val="20"/>
                <w:rtl/>
              </w:rPr>
              <w:t>7.8.2015.</w:t>
            </w:r>
          </w:p>
        </w:tc>
      </w:tr>
      <w:tr w:rsidR="00FD3DFF" w:rsidTr="00BB3037">
        <w:trPr>
          <w:trHeight w:val="550"/>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6</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מאירה זיו</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רופין 7 רחובות 76353</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003173051</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lang w:val="en-GB"/>
              </w:rPr>
            </w:pPr>
            <w:r>
              <w:rPr>
                <w:rFonts w:asciiTheme="minorBidi" w:hAnsiTheme="minorBidi"/>
                <w:b/>
                <w:bCs/>
                <w:color w:val="0000FF"/>
                <w:sz w:val="20"/>
                <w:szCs w:val="20"/>
              </w:rPr>
              <w:t>meeira@agri.huji.ac.il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 וחברת הוועדות תכנון, תרבות וכספים.</w:t>
            </w:r>
          </w:p>
        </w:tc>
      </w:tr>
      <w:tr w:rsidR="00FD3DFF" w:rsidTr="00BB3037">
        <w:trPr>
          <w:trHeight w:val="588"/>
        </w:trPr>
        <w:tc>
          <w:tcPr>
            <w:tcW w:w="537"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Theme="minorBidi" w:eastAsia="Calibri" w:hAnsiTheme="minorBidi"/>
                <w:b/>
                <w:bCs/>
                <w:color w:val="000000"/>
                <w:sz w:val="20"/>
                <w:szCs w:val="20"/>
                <w:lang w:val="en-GB"/>
              </w:rPr>
            </w:pPr>
          </w:p>
        </w:tc>
        <w:tc>
          <w:tcPr>
            <w:tcW w:w="938"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1903" w:type="dxa"/>
            <w:gridSpan w:val="2"/>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132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794" w:type="dxa"/>
            <w:tcBorders>
              <w:top w:val="single" w:sz="4" w:space="0" w:color="auto"/>
              <w:left w:val="single" w:sz="4" w:space="0" w:color="auto"/>
              <w:bottom w:val="single" w:sz="4" w:space="0" w:color="auto"/>
              <w:right w:val="single" w:sz="4" w:space="0" w:color="auto"/>
            </w:tcBorders>
          </w:tcPr>
          <w:p w:rsidR="00FD3DFF" w:rsidRPr="00BB3037" w:rsidRDefault="00FD3DFF" w:rsidP="00BB3037">
            <w:pPr>
              <w:bidi/>
              <w:jc w:val="center"/>
              <w:rPr>
                <w:rFonts w:asciiTheme="minorBidi" w:eastAsia="Calibri" w:hAnsiTheme="minorBidi"/>
                <w:b/>
                <w:bCs/>
                <w:color w:val="0000FF"/>
                <w:sz w:val="32"/>
                <w:szCs w:val="32"/>
                <w:u w:val="single"/>
                <w:lang w:val="en-GB"/>
              </w:rPr>
            </w:pPr>
            <w:r>
              <w:rPr>
                <w:rFonts w:asciiTheme="minorBidi" w:hAnsiTheme="minorBidi"/>
                <w:b/>
                <w:bCs/>
                <w:color w:val="0000FF"/>
                <w:sz w:val="32"/>
                <w:szCs w:val="32"/>
                <w:u w:val="single"/>
                <w:rtl/>
              </w:rPr>
              <w:t>וועדת הכספים</w:t>
            </w:r>
          </w:p>
        </w:tc>
        <w:tc>
          <w:tcPr>
            <w:tcW w:w="2972"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r>
      <w:tr w:rsidR="00FD3DFF" w:rsidTr="00BB3037">
        <w:trPr>
          <w:trHeight w:val="528"/>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בנימין חפשי</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דרך מיתר 20, מיתר 85050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002014207</w:t>
            </w:r>
          </w:p>
        </w:tc>
        <w:tc>
          <w:tcPr>
            <w:tcW w:w="2794" w:type="dxa"/>
            <w:tcBorders>
              <w:top w:val="single" w:sz="4" w:space="0" w:color="auto"/>
              <w:left w:val="single" w:sz="4" w:space="0" w:color="auto"/>
              <w:bottom w:val="single" w:sz="4" w:space="0" w:color="auto"/>
              <w:right w:val="single" w:sz="4" w:space="0" w:color="auto"/>
            </w:tcBorders>
          </w:tcPr>
          <w:p w:rsidR="00FD3DFF" w:rsidRDefault="00A105A0" w:rsidP="00BB3037">
            <w:pPr>
              <w:bidi/>
              <w:rPr>
                <w:rFonts w:asciiTheme="minorBidi" w:eastAsia="Calibri" w:hAnsiTheme="minorBidi"/>
                <w:b/>
                <w:bCs/>
                <w:color w:val="0000CC"/>
                <w:sz w:val="20"/>
                <w:szCs w:val="20"/>
              </w:rPr>
            </w:pPr>
            <w:hyperlink r:id="rId37" w:history="1">
              <w:r w:rsidR="00FD3DFF">
                <w:rPr>
                  <w:rStyle w:val="Hyperlink"/>
                  <w:rFonts w:asciiTheme="minorBidi" w:hAnsiTheme="minorBidi"/>
                  <w:b/>
                  <w:bCs/>
                  <w:sz w:val="20"/>
                  <w:szCs w:val="20"/>
                </w:rPr>
                <w:t>binjamin@bezeqint.Net</w:t>
              </w:r>
            </w:hyperlink>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FF0000"/>
                <w:sz w:val="20"/>
                <w:szCs w:val="20"/>
                <w:lang w:val="en-GB"/>
              </w:rPr>
            </w:pPr>
            <w:r>
              <w:rPr>
                <w:rFonts w:asciiTheme="minorBidi" w:hAnsiTheme="minorBidi"/>
                <w:b/>
                <w:bCs/>
                <w:color w:val="FF0000"/>
                <w:sz w:val="20"/>
                <w:szCs w:val="20"/>
                <w:rtl/>
              </w:rPr>
              <w:t>יו"ר הוועדה היוצא</w:t>
            </w:r>
          </w:p>
        </w:tc>
      </w:tr>
      <w:tr w:rsidR="00FD3DFF" w:rsidTr="00BB3037">
        <w:trPr>
          <w:trHeight w:val="836"/>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38" w:type="dxa"/>
            <w:tcBorders>
              <w:top w:val="single" w:sz="4" w:space="0" w:color="auto"/>
              <w:left w:val="single" w:sz="4" w:space="0" w:color="auto"/>
              <w:bottom w:val="single" w:sz="4" w:space="0" w:color="auto"/>
              <w:right w:val="single" w:sz="4" w:space="0" w:color="auto"/>
            </w:tcBorders>
          </w:tcPr>
          <w:p w:rsidR="00FD3DFF" w:rsidRPr="00BB3037" w:rsidRDefault="00FD3DFF" w:rsidP="00BB303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יעקב הדסי</w:t>
            </w:r>
          </w:p>
        </w:tc>
        <w:tc>
          <w:tcPr>
            <w:tcW w:w="1903" w:type="dxa"/>
            <w:gridSpan w:val="2"/>
            <w:tcBorders>
              <w:top w:val="single" w:sz="4" w:space="0" w:color="auto"/>
              <w:left w:val="single" w:sz="4" w:space="0" w:color="auto"/>
              <w:bottom w:val="single" w:sz="4" w:space="0" w:color="auto"/>
              <w:right w:val="single" w:sz="4" w:space="0" w:color="auto"/>
            </w:tcBorders>
          </w:tcPr>
          <w:p w:rsidR="00FD3DFF" w:rsidRDefault="00FD3DFF" w:rsidP="00BB303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רחוב האדם 1 הוד השרון, מיקוד</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003792173</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20"/>
                <w:szCs w:val="20"/>
              </w:rPr>
            </w:pPr>
            <w:r>
              <w:rPr>
                <w:rFonts w:asciiTheme="minorBidi" w:hAnsiTheme="minorBidi"/>
                <w:b/>
                <w:bCs/>
                <w:color w:val="0000CC"/>
                <w:sz w:val="20"/>
                <w:szCs w:val="20"/>
              </w:rPr>
              <w:t>hadassy@013.net</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חבר הוועד המנהל   </w:t>
            </w:r>
            <w:r>
              <w:rPr>
                <w:rFonts w:asciiTheme="minorBidi" w:hAnsiTheme="minorBidi"/>
                <w:b/>
                <w:bCs/>
                <w:color w:val="FF0000"/>
                <w:sz w:val="20"/>
                <w:szCs w:val="20"/>
                <w:rtl/>
              </w:rPr>
              <w:t>נבחר כגזבר העמותה</w:t>
            </w:r>
            <w:r>
              <w:rPr>
                <w:rFonts w:asciiTheme="minorBidi" w:hAnsiTheme="minorBidi"/>
                <w:b/>
                <w:bCs/>
                <w:color w:val="000000"/>
                <w:sz w:val="20"/>
                <w:szCs w:val="20"/>
                <w:rtl/>
              </w:rPr>
              <w:t xml:space="preserve"> ו</w:t>
            </w:r>
            <w:r>
              <w:rPr>
                <w:rFonts w:asciiTheme="minorBidi" w:hAnsiTheme="minorBidi"/>
                <w:b/>
                <w:bCs/>
                <w:color w:val="FF0000"/>
                <w:sz w:val="20"/>
                <w:szCs w:val="20"/>
                <w:rtl/>
              </w:rPr>
              <w:t xml:space="preserve">כמורשה חתימה. </w:t>
            </w:r>
            <w:r>
              <w:rPr>
                <w:rFonts w:asciiTheme="minorBidi" w:hAnsiTheme="minorBidi"/>
                <w:b/>
                <w:bCs/>
                <w:sz w:val="20"/>
                <w:szCs w:val="20"/>
                <w:rtl/>
              </w:rPr>
              <w:t>7.8.2015.</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2</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 xml:space="preserve">יצחק </w:t>
            </w:r>
          </w:p>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אמיתי</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001164912</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Iza_am@erez.org,il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יו"ר העמותה, יו"ר וועדות התכנון והפתוח, חבר וועדת הכספים, יו"ר הוועד המנהל,  מורשה חתימה</w:t>
            </w:r>
          </w:p>
        </w:tc>
      </w:tr>
      <w:tr w:rsidR="00FD3DFF" w:rsidTr="00BB3037">
        <w:trPr>
          <w:trHeight w:val="58"/>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3</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עודד איתן</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בר לב 1/13, נתניה </w:t>
            </w:r>
            <w:r>
              <w:rPr>
                <w:rFonts w:asciiTheme="minorBidi" w:hAnsiTheme="minorBidi"/>
                <w:b/>
                <w:bCs/>
                <w:color w:val="000000"/>
                <w:sz w:val="20"/>
                <w:szCs w:val="20"/>
              </w:rPr>
              <w:t>4246393</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002014223</w:t>
            </w:r>
          </w:p>
        </w:tc>
        <w:tc>
          <w:tcPr>
            <w:tcW w:w="2794" w:type="dxa"/>
            <w:tcBorders>
              <w:top w:val="single" w:sz="4" w:space="0" w:color="auto"/>
              <w:left w:val="single" w:sz="4" w:space="0" w:color="auto"/>
              <w:bottom w:val="single" w:sz="4" w:space="0" w:color="auto"/>
              <w:right w:val="single" w:sz="4" w:space="0" w:color="auto"/>
            </w:tcBorders>
          </w:tcPr>
          <w:p w:rsidR="00FD3DFF" w:rsidRDefault="00A105A0">
            <w:pPr>
              <w:bidi/>
              <w:rPr>
                <w:rtl/>
              </w:rPr>
            </w:pPr>
            <w:hyperlink r:id="rId38" w:history="1">
              <w:r w:rsidR="00FD3DFF">
                <w:rPr>
                  <w:rStyle w:val="Hyperlink"/>
                  <w:rFonts w:asciiTheme="minorBidi" w:hAnsiTheme="minorBidi"/>
                  <w:b/>
                  <w:bCs/>
                  <w:sz w:val="20"/>
                  <w:szCs w:val="20"/>
                </w:rPr>
                <w:t>eitanoded@bezeqint.net</w:t>
              </w:r>
            </w:hyperlink>
          </w:p>
          <w:p w:rsidR="00FD3DFF" w:rsidRDefault="00FD3DFF">
            <w:pPr>
              <w:bidi/>
            </w:pP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מזכיר העמותה, חבר הוועד</w:t>
            </w:r>
            <w:r>
              <w:rPr>
                <w:rFonts w:asciiTheme="minorBidi" w:hAnsiTheme="minorBidi"/>
                <w:b/>
                <w:bCs/>
                <w:color w:val="000000"/>
                <w:sz w:val="20"/>
                <w:szCs w:val="20"/>
              </w:rPr>
              <w:t xml:space="preserve"> </w:t>
            </w:r>
            <w:r>
              <w:rPr>
                <w:rFonts w:asciiTheme="minorBidi" w:hAnsiTheme="minorBidi"/>
                <w:b/>
                <w:bCs/>
                <w:color w:val="000000"/>
                <w:sz w:val="20"/>
                <w:szCs w:val="20"/>
                <w:rtl/>
              </w:rPr>
              <w:t>המנהל, חבר וועדת הכספים  מורשה חתימה</w:t>
            </w:r>
          </w:p>
        </w:tc>
      </w:tr>
      <w:tr w:rsidR="00FD3DFF" w:rsidTr="00BB3037">
        <w:trPr>
          <w:trHeight w:val="134"/>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4</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מאירה זיו</w:t>
            </w:r>
          </w:p>
        </w:tc>
        <w:tc>
          <w:tcPr>
            <w:tcW w:w="1903" w:type="dxa"/>
            <w:gridSpan w:val="2"/>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rtl/>
                <w:lang w:val="en-GB"/>
              </w:rPr>
            </w:pPr>
            <w:r>
              <w:rPr>
                <w:rFonts w:asciiTheme="minorBidi" w:hAnsiTheme="minorBidi"/>
                <w:b/>
                <w:bCs/>
                <w:color w:val="000000"/>
                <w:sz w:val="20"/>
                <w:szCs w:val="20"/>
                <w:rtl/>
              </w:rPr>
              <w:t>רופין 7 רחובות 76353</w:t>
            </w:r>
          </w:p>
          <w:p w:rsidR="00FD3DFF" w:rsidRDefault="00FD3DFF">
            <w:pPr>
              <w:bidi/>
              <w:rPr>
                <w:rFonts w:asciiTheme="minorBidi" w:eastAsia="Calibri" w:hAnsiTheme="minorBidi"/>
                <w:b/>
                <w:bCs/>
                <w:color w:val="000000"/>
                <w:sz w:val="20"/>
                <w:szCs w:val="20"/>
                <w:lang w:val="en-GB"/>
              </w:rPr>
            </w:pP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003173051</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lang w:val="en-GB"/>
              </w:rPr>
            </w:pPr>
            <w:r>
              <w:rPr>
                <w:rFonts w:asciiTheme="minorBidi" w:hAnsiTheme="minorBidi"/>
                <w:b/>
                <w:bCs/>
                <w:color w:val="0000FF"/>
                <w:sz w:val="20"/>
                <w:szCs w:val="20"/>
              </w:rPr>
              <w:t>meeira@agri.huji.ac.il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 וחברת הוועדות תכנון, תרבות וכספים.</w:t>
            </w:r>
          </w:p>
        </w:tc>
      </w:tr>
      <w:tr w:rsidR="00FD3DFF" w:rsidTr="00BB3037">
        <w:trPr>
          <w:trHeight w:val="592"/>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1903" w:type="dxa"/>
            <w:gridSpan w:val="2"/>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CC"/>
                <w:sz w:val="32"/>
                <w:szCs w:val="32"/>
                <w:u w:val="single"/>
                <w:lang w:val="en-GB"/>
              </w:rPr>
            </w:pPr>
          </w:p>
        </w:tc>
        <w:tc>
          <w:tcPr>
            <w:tcW w:w="132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794" w:type="dxa"/>
            <w:tcBorders>
              <w:top w:val="single" w:sz="4" w:space="0" w:color="auto"/>
              <w:left w:val="single" w:sz="4" w:space="0" w:color="auto"/>
              <w:bottom w:val="single" w:sz="4" w:space="0" w:color="auto"/>
              <w:right w:val="single" w:sz="4" w:space="0" w:color="auto"/>
            </w:tcBorders>
          </w:tcPr>
          <w:p w:rsidR="00FD3DFF" w:rsidRPr="009D7177" w:rsidRDefault="00FD3DFF" w:rsidP="00BB3037">
            <w:pPr>
              <w:bidi/>
              <w:rPr>
                <w:rFonts w:asciiTheme="minorBidi" w:eastAsia="Calibri" w:hAnsiTheme="minorBidi"/>
                <w:b/>
                <w:bCs/>
                <w:color w:val="0000CC"/>
                <w:sz w:val="28"/>
                <w:szCs w:val="28"/>
                <w:u w:val="single"/>
                <w:lang w:val="en-GB"/>
              </w:rPr>
            </w:pPr>
            <w:r w:rsidRPr="009D7177">
              <w:rPr>
                <w:rFonts w:asciiTheme="minorBidi" w:hAnsiTheme="minorBidi"/>
                <w:b/>
                <w:bCs/>
                <w:color w:val="0000CC"/>
                <w:sz w:val="28"/>
                <w:szCs w:val="28"/>
                <w:u w:val="single"/>
                <w:rtl/>
              </w:rPr>
              <w:t>וועדת התרבות</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r>
      <w:tr w:rsidR="00FD3DFF" w:rsidTr="00BB3037">
        <w:trPr>
          <w:trHeight w:val="647"/>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דברת טומפסון</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נחשונים, דואר נע המרכז    73190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CC"/>
                <w:sz w:val="20"/>
                <w:szCs w:val="20"/>
              </w:rPr>
              <w:t>Dovrat.thom@gmail.com</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 יו"ר וועדת התרבות</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2</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proofErr w:type="spellStart"/>
            <w:r>
              <w:rPr>
                <w:rFonts w:asciiTheme="minorBidi" w:hAnsiTheme="minorBidi"/>
                <w:b/>
                <w:bCs/>
                <w:color w:val="000000"/>
                <w:sz w:val="20"/>
                <w:szCs w:val="20"/>
                <w:rtl/>
              </w:rPr>
              <w:t>ברטי</w:t>
            </w:r>
            <w:proofErr w:type="spellEnd"/>
            <w:r>
              <w:rPr>
                <w:rFonts w:asciiTheme="minorBidi" w:hAnsiTheme="minorBidi"/>
                <w:b/>
                <w:bCs/>
                <w:color w:val="000000"/>
                <w:sz w:val="20"/>
                <w:szCs w:val="20"/>
                <w:rtl/>
              </w:rPr>
              <w:t xml:space="preserve"> קורן</w:t>
            </w:r>
          </w:p>
        </w:tc>
        <w:tc>
          <w:tcPr>
            <w:tcW w:w="1903" w:type="dxa"/>
            <w:gridSpan w:val="2"/>
            <w:tcBorders>
              <w:top w:val="single" w:sz="4" w:space="0" w:color="auto"/>
              <w:left w:val="single" w:sz="4" w:space="0" w:color="auto"/>
              <w:bottom w:val="single" w:sz="4" w:space="0" w:color="auto"/>
              <w:right w:val="single" w:sz="4" w:space="0" w:color="auto"/>
            </w:tcBorders>
          </w:tcPr>
          <w:p w:rsidR="00FD3DFF" w:rsidRDefault="00FD3DFF" w:rsidP="00BB303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האורנים 7, כפר מעש, 49213</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003628476</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20"/>
                <w:szCs w:val="20"/>
              </w:rPr>
            </w:pPr>
            <w:r>
              <w:rPr>
                <w:rFonts w:asciiTheme="minorBidi" w:hAnsiTheme="minorBidi"/>
                <w:b/>
                <w:bCs/>
                <w:color w:val="0000CC"/>
                <w:sz w:val="20"/>
                <w:szCs w:val="20"/>
              </w:rPr>
              <w:t>Bertie@gmail.com</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w:t>
            </w:r>
            <w:r>
              <w:rPr>
                <w:rFonts w:asciiTheme="minorBidi" w:hAnsiTheme="minorBidi"/>
                <w:b/>
                <w:bCs/>
                <w:color w:val="000000"/>
                <w:sz w:val="20"/>
                <w:szCs w:val="20"/>
              </w:rPr>
              <w:t xml:space="preserve">+   </w:t>
            </w:r>
            <w:r>
              <w:rPr>
                <w:rFonts w:asciiTheme="minorBidi" w:hAnsiTheme="minorBidi"/>
                <w:b/>
                <w:bCs/>
                <w:color w:val="000000"/>
                <w:sz w:val="20"/>
                <w:szCs w:val="20"/>
                <w:rtl/>
              </w:rPr>
              <w:t xml:space="preserve"> וועדת התרבות</w:t>
            </w:r>
          </w:p>
        </w:tc>
      </w:tr>
      <w:tr w:rsidR="00FD3DFF" w:rsidTr="00BB3037">
        <w:trPr>
          <w:trHeight w:val="88"/>
        </w:trPr>
        <w:tc>
          <w:tcPr>
            <w:tcW w:w="537" w:type="dxa"/>
            <w:tcBorders>
              <w:top w:val="single" w:sz="4" w:space="0" w:color="auto"/>
              <w:left w:val="single" w:sz="4" w:space="0" w:color="auto"/>
              <w:bottom w:val="single" w:sz="4" w:space="0" w:color="auto"/>
              <w:right w:val="single" w:sz="4" w:space="0" w:color="auto"/>
            </w:tcBorders>
          </w:tcPr>
          <w:p w:rsidR="00FD3DFF" w:rsidRDefault="00FD3DFF" w:rsidP="009D7177">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Pr>
              <w:t>3</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אלישבע איתן</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hAnsiTheme="minorBidi"/>
                <w:b/>
                <w:bCs/>
                <w:color w:val="000000"/>
                <w:sz w:val="20"/>
                <w:szCs w:val="20"/>
              </w:rPr>
            </w:pPr>
            <w:r>
              <w:rPr>
                <w:rFonts w:asciiTheme="minorBidi" w:hAnsiTheme="minorBidi"/>
                <w:b/>
                <w:bCs/>
                <w:color w:val="000000"/>
                <w:sz w:val="20"/>
                <w:szCs w:val="20"/>
                <w:rtl/>
              </w:rPr>
              <w:t>חיים בר לה 1/13, נתניה 4346393</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003047321</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A105A0">
            <w:pPr>
              <w:bidi/>
              <w:rPr>
                <w:rFonts w:asciiTheme="minorBidi" w:eastAsia="Calibri" w:hAnsiTheme="minorBidi"/>
                <w:b/>
                <w:bCs/>
                <w:color w:val="000000"/>
                <w:sz w:val="20"/>
                <w:szCs w:val="20"/>
                <w:lang w:val="en-GB"/>
              </w:rPr>
            </w:pPr>
            <w:hyperlink r:id="rId39" w:history="1">
              <w:r w:rsidR="00FD3DFF">
                <w:rPr>
                  <w:rStyle w:val="Hyperlink"/>
                  <w:rFonts w:asciiTheme="minorBidi" w:hAnsiTheme="minorBidi"/>
                  <w:b/>
                  <w:bCs/>
                  <w:sz w:val="20"/>
                  <w:szCs w:val="20"/>
                </w:rPr>
                <w:t>eitanoded@bezeqint.net</w:t>
              </w:r>
            </w:hyperlink>
          </w:p>
        </w:tc>
        <w:tc>
          <w:tcPr>
            <w:tcW w:w="2972" w:type="dxa"/>
            <w:tcBorders>
              <w:top w:val="single" w:sz="4" w:space="0" w:color="auto"/>
              <w:left w:val="single" w:sz="4" w:space="0" w:color="auto"/>
              <w:bottom w:val="single" w:sz="4" w:space="0" w:color="auto"/>
              <w:right w:val="single" w:sz="4" w:space="0" w:color="auto"/>
            </w:tcBorders>
            <w:hideMark/>
          </w:tcPr>
          <w:p w:rsidR="00FD3DFF" w:rsidRPr="009D7177" w:rsidRDefault="00FD3DFF">
            <w:pPr>
              <w:bidi/>
              <w:rPr>
                <w:rFonts w:asciiTheme="minorBidi" w:hAnsiTheme="minorBidi"/>
                <w:b/>
                <w:bCs/>
                <w:color w:val="FF0000"/>
                <w:sz w:val="20"/>
                <w:szCs w:val="20"/>
              </w:rPr>
            </w:pPr>
            <w:r w:rsidRPr="009D7177">
              <w:rPr>
                <w:rFonts w:asciiTheme="minorBidi" w:hAnsiTheme="minorBidi"/>
                <w:b/>
                <w:bCs/>
                <w:color w:val="FF0000"/>
                <w:sz w:val="20"/>
                <w:szCs w:val="20"/>
                <w:rtl/>
              </w:rPr>
              <w:t>נבחרה כחברת הוועדה</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4</w:t>
            </w:r>
          </w:p>
        </w:tc>
        <w:tc>
          <w:tcPr>
            <w:tcW w:w="938" w:type="dxa"/>
            <w:tcBorders>
              <w:top w:val="single" w:sz="4" w:space="0" w:color="auto"/>
              <w:left w:val="single" w:sz="4" w:space="0" w:color="auto"/>
              <w:bottom w:val="single" w:sz="4" w:space="0" w:color="auto"/>
              <w:right w:val="single" w:sz="4" w:space="0" w:color="auto"/>
            </w:tcBorders>
          </w:tcPr>
          <w:p w:rsidR="00FD3DFF" w:rsidRDefault="00FD3DFF" w:rsidP="009D717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מאירה זיו</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רופין 7 רחובות 76353</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003173051</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lang w:val="en-GB"/>
              </w:rPr>
            </w:pPr>
            <w:r>
              <w:rPr>
                <w:rFonts w:asciiTheme="minorBidi" w:hAnsiTheme="minorBidi"/>
                <w:b/>
                <w:bCs/>
                <w:color w:val="0000FF"/>
                <w:sz w:val="20"/>
                <w:szCs w:val="20"/>
              </w:rPr>
              <w:t>meeira@agri.huji.ac.il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 וחברת הוועדות תכנון, תרבות וכספים.</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5</w:t>
            </w:r>
          </w:p>
        </w:tc>
        <w:tc>
          <w:tcPr>
            <w:tcW w:w="938" w:type="dxa"/>
            <w:tcBorders>
              <w:top w:val="single" w:sz="4" w:space="0" w:color="auto"/>
              <w:left w:val="single" w:sz="4" w:space="0" w:color="auto"/>
              <w:bottom w:val="single" w:sz="4" w:space="0" w:color="auto"/>
              <w:right w:val="single" w:sz="4" w:space="0" w:color="auto"/>
            </w:tcBorders>
          </w:tcPr>
          <w:p w:rsidR="00FD3DFF" w:rsidRDefault="00FD3DFF" w:rsidP="009D717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יוסיפה ניב</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002590743</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A105A0">
            <w:pPr>
              <w:bidi/>
              <w:rPr>
                <w:rFonts w:asciiTheme="minorBidi" w:hAnsiTheme="minorBidi"/>
                <w:b/>
                <w:bCs/>
                <w:color w:val="0000FF"/>
                <w:sz w:val="20"/>
                <w:szCs w:val="20"/>
              </w:rPr>
            </w:pPr>
            <w:hyperlink r:id="rId40" w:history="1">
              <w:r w:rsidR="00FD3DFF">
                <w:rPr>
                  <w:rStyle w:val="Hyperlink"/>
                  <w:rFonts w:asciiTheme="minorBidi" w:hAnsiTheme="minorBidi"/>
                  <w:b/>
                  <w:bCs/>
                  <w:sz w:val="20"/>
                  <w:szCs w:val="20"/>
                </w:rPr>
                <w:t>Iza_am@erez.org,il</w:t>
              </w:r>
            </w:hyperlink>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חברת הוועד המנהל, חברת וועדת התרבות</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1903" w:type="dxa"/>
            <w:gridSpan w:val="2"/>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CC"/>
                <w:sz w:val="28"/>
                <w:szCs w:val="28"/>
                <w:lang w:val="en-GB"/>
              </w:rPr>
            </w:pP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2794" w:type="dxa"/>
            <w:tcBorders>
              <w:top w:val="single" w:sz="4" w:space="0" w:color="auto"/>
              <w:left w:val="single" w:sz="4" w:space="0" w:color="auto"/>
              <w:bottom w:val="single" w:sz="4" w:space="0" w:color="auto"/>
              <w:right w:val="single" w:sz="4" w:space="0" w:color="auto"/>
            </w:tcBorders>
            <w:hideMark/>
          </w:tcPr>
          <w:p w:rsidR="00FD3DFF" w:rsidRPr="009D7177" w:rsidRDefault="00FD3DFF" w:rsidP="009D7177">
            <w:pPr>
              <w:bidi/>
              <w:rPr>
                <w:rFonts w:asciiTheme="minorBidi" w:hAnsiTheme="minorBidi"/>
                <w:b/>
                <w:bCs/>
                <w:color w:val="0000CC"/>
                <w:sz w:val="28"/>
                <w:szCs w:val="28"/>
                <w:u w:val="single"/>
              </w:rPr>
            </w:pPr>
            <w:r w:rsidRPr="009D7177">
              <w:rPr>
                <w:rFonts w:asciiTheme="minorBidi" w:hAnsiTheme="minorBidi"/>
                <w:b/>
                <w:bCs/>
                <w:color w:val="0000CC"/>
                <w:sz w:val="28"/>
                <w:szCs w:val="28"/>
                <w:u w:val="single"/>
                <w:rtl/>
              </w:rPr>
              <w:t>וועדת תחזוק</w:t>
            </w:r>
            <w:r w:rsidR="009D7177">
              <w:rPr>
                <w:rFonts w:asciiTheme="minorBidi" w:hAnsiTheme="minorBidi" w:hint="cs"/>
                <w:b/>
                <w:bCs/>
                <w:color w:val="0000CC"/>
                <w:sz w:val="28"/>
                <w:szCs w:val="28"/>
                <w:u w:val="single"/>
                <w:rtl/>
              </w:rPr>
              <w:t>ה</w:t>
            </w:r>
            <w:r w:rsidRPr="009D7177">
              <w:rPr>
                <w:rFonts w:asciiTheme="minorBidi" w:hAnsiTheme="minorBidi"/>
                <w:b/>
                <w:bCs/>
                <w:color w:val="0000CC"/>
                <w:sz w:val="28"/>
                <w:szCs w:val="28"/>
                <w:u w:val="single"/>
                <w:rtl/>
              </w:rPr>
              <w:t xml:space="preserve"> </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38" w:type="dxa"/>
            <w:tcBorders>
              <w:top w:val="single" w:sz="4" w:space="0" w:color="auto"/>
              <w:left w:val="single" w:sz="4" w:space="0" w:color="auto"/>
              <w:bottom w:val="single" w:sz="4" w:space="0" w:color="auto"/>
              <w:right w:val="single" w:sz="4" w:space="0" w:color="auto"/>
            </w:tcBorders>
          </w:tcPr>
          <w:p w:rsidR="00FD3DFF" w:rsidRDefault="00FD3DFF" w:rsidP="009D717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יהודה שחור</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rsidP="009D717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2794"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rtl/>
                <w:lang w:val="en-GB"/>
              </w:rPr>
            </w:pPr>
            <w:proofErr w:type="spellStart"/>
            <w:r>
              <w:rPr>
                <w:rFonts w:asciiTheme="minorBidi" w:hAnsiTheme="minorBidi"/>
                <w:b/>
                <w:bCs/>
                <w:color w:val="000000"/>
                <w:sz w:val="20"/>
                <w:szCs w:val="20"/>
                <w:rtl/>
              </w:rPr>
              <w:t>באנצעות</w:t>
            </w:r>
            <w:proofErr w:type="spellEnd"/>
            <w:r>
              <w:rPr>
                <w:rFonts w:asciiTheme="minorBidi" w:hAnsiTheme="minorBidi"/>
                <w:b/>
                <w:bCs/>
                <w:color w:val="000000"/>
                <w:sz w:val="20"/>
                <w:szCs w:val="20"/>
                <w:rtl/>
              </w:rPr>
              <w:t>:</w:t>
            </w:r>
          </w:p>
          <w:p w:rsidR="00FD3DFF" w:rsidRPr="009D7177" w:rsidRDefault="00FD3DFF" w:rsidP="009D7177">
            <w:pPr>
              <w:bidi/>
              <w:rPr>
                <w:rFonts w:asciiTheme="minorBidi" w:hAnsiTheme="minorBidi"/>
                <w:b/>
                <w:bCs/>
                <w:color w:val="000000"/>
                <w:sz w:val="20"/>
                <w:szCs w:val="20"/>
              </w:rPr>
            </w:pPr>
            <w:r>
              <w:rPr>
                <w:rFonts w:asciiTheme="minorBidi" w:hAnsiTheme="minorBidi"/>
                <w:b/>
                <w:bCs/>
                <w:color w:val="0000FF"/>
                <w:sz w:val="20"/>
                <w:szCs w:val="20"/>
              </w:rPr>
              <w:t>gerlich@erez.org.il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3</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מאיר כהן</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cs="Arial"/>
                <w:b/>
                <w:bCs/>
                <w:color w:val="000000"/>
                <w:sz w:val="20"/>
                <w:szCs w:val="20"/>
                <w:lang w:val="en-GB"/>
              </w:rPr>
            </w:pPr>
            <w:r>
              <w:rPr>
                <w:rFonts w:asciiTheme="minorBidi" w:hAnsiTheme="minorBidi"/>
                <w:b/>
                <w:bCs/>
                <w:color w:val="000000"/>
                <w:sz w:val="20"/>
                <w:szCs w:val="20"/>
                <w:rtl/>
              </w:rPr>
              <w:t>"טכנו רם", בני ברית 8 הוד השרון 45269.</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cs="Arial"/>
                <w:b/>
                <w:bCs/>
                <w:color w:val="000000"/>
                <w:sz w:val="20"/>
                <w:szCs w:val="20"/>
                <w:lang w:val="en-GB"/>
              </w:rPr>
            </w:pPr>
            <w:r>
              <w:rPr>
                <w:rFonts w:asciiTheme="minorBidi" w:eastAsia="Calibri" w:hAnsiTheme="minorBidi" w:cs="Arial"/>
                <w:b/>
                <w:bCs/>
                <w:color w:val="000000"/>
                <w:sz w:val="20"/>
                <w:szCs w:val="20"/>
                <w:rtl/>
                <w:lang w:val="en-GB"/>
              </w:rPr>
              <w:t>005821020</w:t>
            </w:r>
          </w:p>
        </w:tc>
        <w:tc>
          <w:tcPr>
            <w:tcW w:w="2794" w:type="dxa"/>
            <w:tcBorders>
              <w:top w:val="single" w:sz="4" w:space="0" w:color="auto"/>
              <w:left w:val="single" w:sz="4" w:space="0" w:color="auto"/>
              <w:bottom w:val="single" w:sz="4" w:space="0" w:color="auto"/>
              <w:right w:val="single" w:sz="4" w:space="0" w:color="auto"/>
            </w:tcBorders>
          </w:tcPr>
          <w:p w:rsidR="00FD3DFF" w:rsidRDefault="00A105A0" w:rsidP="009D7177">
            <w:pPr>
              <w:bidi/>
              <w:rPr>
                <w:rFonts w:asciiTheme="minorBidi" w:hAnsiTheme="minorBidi"/>
                <w:b/>
                <w:bCs/>
                <w:color w:val="0000CC"/>
                <w:sz w:val="20"/>
                <w:szCs w:val="20"/>
              </w:rPr>
            </w:pPr>
            <w:hyperlink r:id="rId41" w:history="1">
              <w:r w:rsidR="00FD3DFF">
                <w:rPr>
                  <w:rStyle w:val="Hyperlink"/>
                  <w:rFonts w:asciiTheme="minorBidi" w:hAnsiTheme="minorBidi"/>
                  <w:b/>
                  <w:bCs/>
                  <w:sz w:val="20"/>
                  <w:szCs w:val="20"/>
                </w:rPr>
                <w:t>technor@zahav.nrt.il</w:t>
              </w:r>
            </w:hyperlink>
          </w:p>
        </w:tc>
        <w:tc>
          <w:tcPr>
            <w:tcW w:w="2972" w:type="dxa"/>
            <w:tcBorders>
              <w:top w:val="single" w:sz="4" w:space="0" w:color="auto"/>
              <w:left w:val="single" w:sz="4" w:space="0" w:color="auto"/>
              <w:bottom w:val="single" w:sz="4" w:space="0" w:color="auto"/>
              <w:right w:val="single" w:sz="4" w:space="0" w:color="auto"/>
            </w:tcBorders>
          </w:tcPr>
          <w:p w:rsidR="00FD3DFF" w:rsidRDefault="00FD3DFF" w:rsidP="009D7177">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 המנהל, חבר וועדת תחזוקת האנדרטה</w:t>
            </w:r>
          </w:p>
        </w:tc>
      </w:tr>
      <w:tr w:rsidR="00FD3DFF" w:rsidTr="00BB3037">
        <w:tc>
          <w:tcPr>
            <w:tcW w:w="537" w:type="dxa"/>
            <w:tcBorders>
              <w:top w:val="single" w:sz="4" w:space="0" w:color="auto"/>
              <w:left w:val="single" w:sz="4" w:space="0" w:color="auto"/>
              <w:bottom w:val="single" w:sz="4" w:space="0" w:color="auto"/>
              <w:right w:val="single" w:sz="4" w:space="0" w:color="auto"/>
            </w:tcBorders>
          </w:tcPr>
          <w:p w:rsidR="00FD3DFF" w:rsidRDefault="00FD3DFF">
            <w:pPr>
              <w:bidi/>
              <w:jc w:val="center"/>
              <w:rPr>
                <w:rFonts w:asciiTheme="minorBidi" w:eastAsia="Calibri" w:hAnsiTheme="minorBidi"/>
                <w:b/>
                <w:bCs/>
                <w:color w:val="000000"/>
                <w:sz w:val="20"/>
                <w:szCs w:val="20"/>
                <w:lang w:val="en-GB"/>
              </w:rPr>
            </w:pPr>
          </w:p>
        </w:tc>
        <w:tc>
          <w:tcPr>
            <w:tcW w:w="938"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1903" w:type="dxa"/>
            <w:gridSpan w:val="2"/>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CC"/>
                <w:sz w:val="20"/>
                <w:szCs w:val="20"/>
                <w:lang w:val="en-GB"/>
              </w:rPr>
            </w:pPr>
          </w:p>
        </w:tc>
        <w:tc>
          <w:tcPr>
            <w:tcW w:w="1320"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794" w:type="dxa"/>
            <w:tcBorders>
              <w:top w:val="single" w:sz="4" w:space="0" w:color="auto"/>
              <w:left w:val="single" w:sz="4" w:space="0" w:color="auto"/>
              <w:bottom w:val="single" w:sz="4" w:space="0" w:color="auto"/>
              <w:right w:val="single" w:sz="4" w:space="0" w:color="auto"/>
            </w:tcBorders>
            <w:hideMark/>
          </w:tcPr>
          <w:p w:rsidR="00FD3DFF" w:rsidRPr="009D7177" w:rsidRDefault="00FD3DFF">
            <w:pPr>
              <w:bidi/>
              <w:rPr>
                <w:rFonts w:asciiTheme="minorBidi" w:eastAsia="Calibri" w:hAnsiTheme="minorBidi"/>
                <w:b/>
                <w:bCs/>
                <w:color w:val="0000CC"/>
                <w:sz w:val="24"/>
                <w:szCs w:val="24"/>
                <w:lang w:val="en-GB"/>
              </w:rPr>
            </w:pPr>
            <w:r w:rsidRPr="009D7177">
              <w:rPr>
                <w:rFonts w:asciiTheme="minorBidi" w:hAnsiTheme="minorBidi"/>
                <w:b/>
                <w:bCs/>
                <w:color w:val="0000CC"/>
                <w:sz w:val="24"/>
                <w:szCs w:val="24"/>
                <w:u w:val="single"/>
                <w:rtl/>
              </w:rPr>
              <w:t>מוזמן קבוע לישיבות הוועד המנהל והאסיפה הכללית</w:t>
            </w:r>
          </w:p>
        </w:tc>
        <w:tc>
          <w:tcPr>
            <w:tcW w:w="2972"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אלון שוסטר</w:t>
            </w:r>
          </w:p>
        </w:tc>
        <w:tc>
          <w:tcPr>
            <w:tcW w:w="1903"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המועצה האזורית שער הנגב, דואר נע חוף אשקלון</w:t>
            </w:r>
          </w:p>
        </w:tc>
        <w:tc>
          <w:tcPr>
            <w:tcW w:w="1320" w:type="dxa"/>
            <w:tcBorders>
              <w:top w:val="single" w:sz="4" w:space="0" w:color="auto"/>
              <w:left w:val="single" w:sz="4" w:space="0" w:color="auto"/>
              <w:bottom w:val="single" w:sz="4" w:space="0" w:color="auto"/>
              <w:right w:val="single" w:sz="4" w:space="0" w:color="auto"/>
            </w:tcBorders>
            <w:hideMark/>
          </w:tcPr>
          <w:p w:rsidR="00FD3DFF" w:rsidRDefault="00FD3DFF">
            <w:pPr>
              <w:bidi/>
              <w:rPr>
                <w:rFonts w:cs="Times New Roman"/>
              </w:rPr>
            </w:pPr>
          </w:p>
        </w:tc>
        <w:tc>
          <w:tcPr>
            <w:tcW w:w="2794" w:type="dxa"/>
            <w:tcBorders>
              <w:top w:val="single" w:sz="4" w:space="0" w:color="auto"/>
              <w:left w:val="single" w:sz="4" w:space="0" w:color="auto"/>
              <w:bottom w:val="single" w:sz="4" w:space="0" w:color="auto"/>
              <w:right w:val="single" w:sz="4" w:space="0" w:color="auto"/>
            </w:tcBorders>
          </w:tcPr>
          <w:p w:rsidR="00FD3DFF" w:rsidRDefault="00FD3DFF">
            <w:pPr>
              <w:bidi/>
              <w:rPr>
                <w:rFonts w:asciiTheme="minorBidi" w:eastAsia="Calibri" w:hAnsiTheme="minorBidi"/>
                <w:b/>
                <w:bCs/>
                <w:color w:val="000000"/>
                <w:sz w:val="20"/>
                <w:szCs w:val="20"/>
                <w:lang w:val="en-GB"/>
              </w:rPr>
            </w:pP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ראש המועצה האזורית שער הנגב ויו"ר מנהלת ההקמה של פארק השקמה</w:t>
            </w:r>
          </w:p>
        </w:tc>
      </w:tr>
      <w:tr w:rsidR="00FD3DFF" w:rsidTr="00BB3037">
        <w:tc>
          <w:tcPr>
            <w:tcW w:w="537" w:type="dxa"/>
            <w:tcBorders>
              <w:top w:val="single" w:sz="4" w:space="0" w:color="auto"/>
              <w:left w:val="single" w:sz="4" w:space="0" w:color="auto"/>
              <w:bottom w:val="single" w:sz="4" w:space="0" w:color="auto"/>
              <w:right w:val="single" w:sz="4" w:space="0" w:color="auto"/>
            </w:tcBorders>
          </w:tcPr>
          <w:p w:rsidR="00FD3DFF" w:rsidRDefault="00FD3DFF">
            <w:pPr>
              <w:bidi/>
              <w:spacing w:line="720" w:lineRule="auto"/>
              <w:jc w:val="both"/>
              <w:rPr>
                <w:rFonts w:asciiTheme="minorBidi" w:eastAsia="Calibri" w:hAnsiTheme="minorBidi"/>
                <w:b/>
                <w:bCs/>
                <w:color w:val="000000"/>
                <w:sz w:val="20"/>
                <w:szCs w:val="20"/>
                <w:lang w:val="en-GB"/>
              </w:rPr>
            </w:pPr>
          </w:p>
        </w:tc>
        <w:tc>
          <w:tcPr>
            <w:tcW w:w="938" w:type="dxa"/>
            <w:tcBorders>
              <w:top w:val="single" w:sz="4" w:space="0" w:color="auto"/>
              <w:left w:val="single" w:sz="4" w:space="0" w:color="auto"/>
              <w:bottom w:val="single" w:sz="4" w:space="0" w:color="auto"/>
              <w:right w:val="single" w:sz="4" w:space="0" w:color="auto"/>
            </w:tcBorders>
          </w:tcPr>
          <w:p w:rsidR="00FD3DFF" w:rsidRDefault="00FD3DFF">
            <w:pPr>
              <w:bidi/>
              <w:spacing w:line="720" w:lineRule="auto"/>
              <w:jc w:val="both"/>
              <w:rPr>
                <w:rFonts w:asciiTheme="minorBidi" w:eastAsia="Calibri" w:hAnsiTheme="minorBidi"/>
                <w:b/>
                <w:bCs/>
                <w:color w:val="0000CC"/>
                <w:sz w:val="20"/>
                <w:szCs w:val="20"/>
                <w:lang w:val="en-GB"/>
              </w:rPr>
            </w:pPr>
          </w:p>
        </w:tc>
        <w:tc>
          <w:tcPr>
            <w:tcW w:w="1883" w:type="dxa"/>
            <w:tcBorders>
              <w:top w:val="single" w:sz="4" w:space="0" w:color="auto"/>
              <w:left w:val="single" w:sz="4" w:space="0" w:color="auto"/>
              <w:bottom w:val="single" w:sz="4" w:space="0" w:color="auto"/>
              <w:right w:val="single" w:sz="4" w:space="0" w:color="auto"/>
            </w:tcBorders>
          </w:tcPr>
          <w:p w:rsidR="00FD3DFF" w:rsidRDefault="00FD3DFF">
            <w:pPr>
              <w:bidi/>
              <w:spacing w:line="720" w:lineRule="auto"/>
              <w:jc w:val="both"/>
              <w:rPr>
                <w:rFonts w:asciiTheme="minorBidi" w:eastAsia="Calibri" w:hAnsiTheme="minorBidi"/>
                <w:b/>
                <w:bCs/>
                <w:color w:val="000000"/>
                <w:sz w:val="20"/>
                <w:szCs w:val="20"/>
                <w:lang w:val="en-GB"/>
              </w:rPr>
            </w:pPr>
          </w:p>
        </w:tc>
        <w:tc>
          <w:tcPr>
            <w:tcW w:w="1340" w:type="dxa"/>
            <w:gridSpan w:val="2"/>
            <w:tcBorders>
              <w:top w:val="single" w:sz="4" w:space="0" w:color="auto"/>
              <w:left w:val="single" w:sz="4" w:space="0" w:color="auto"/>
              <w:bottom w:val="single" w:sz="4" w:space="0" w:color="auto"/>
              <w:right w:val="single" w:sz="4" w:space="0" w:color="auto"/>
            </w:tcBorders>
          </w:tcPr>
          <w:p w:rsidR="00FD3DFF" w:rsidRDefault="00FD3DFF">
            <w:pPr>
              <w:bidi/>
              <w:spacing w:line="720" w:lineRule="auto"/>
              <w:jc w:val="both"/>
              <w:rPr>
                <w:rFonts w:asciiTheme="minorBidi" w:eastAsia="Calibri" w:hAnsiTheme="minorBidi"/>
                <w:b/>
                <w:bCs/>
                <w:color w:val="000000"/>
                <w:sz w:val="20"/>
                <w:szCs w:val="20"/>
                <w:lang w:val="en-GB"/>
              </w:rPr>
            </w:pPr>
          </w:p>
        </w:tc>
        <w:tc>
          <w:tcPr>
            <w:tcW w:w="2794" w:type="dxa"/>
            <w:tcBorders>
              <w:top w:val="single" w:sz="4" w:space="0" w:color="auto"/>
              <w:left w:val="single" w:sz="4" w:space="0" w:color="auto"/>
              <w:bottom w:val="single" w:sz="4" w:space="0" w:color="auto"/>
              <w:right w:val="single" w:sz="4" w:space="0" w:color="auto"/>
            </w:tcBorders>
          </w:tcPr>
          <w:p w:rsidR="00FD3DFF" w:rsidRPr="009D7177" w:rsidRDefault="00FD3DFF" w:rsidP="009D7177">
            <w:pPr>
              <w:bidi/>
              <w:jc w:val="both"/>
              <w:rPr>
                <w:rFonts w:asciiTheme="minorBidi" w:hAnsiTheme="minorBidi"/>
                <w:b/>
                <w:bCs/>
                <w:color w:val="0000CC"/>
                <w:sz w:val="28"/>
                <w:szCs w:val="28"/>
                <w:u w:val="single"/>
              </w:rPr>
            </w:pPr>
            <w:r w:rsidRPr="009D7177">
              <w:rPr>
                <w:rFonts w:asciiTheme="minorBidi" w:hAnsiTheme="minorBidi"/>
                <w:b/>
                <w:bCs/>
                <w:color w:val="0000CC"/>
                <w:sz w:val="28"/>
                <w:szCs w:val="28"/>
                <w:u w:val="single"/>
                <w:rtl/>
              </w:rPr>
              <w:t xml:space="preserve">מורשי החתימה </w:t>
            </w:r>
          </w:p>
        </w:tc>
        <w:tc>
          <w:tcPr>
            <w:tcW w:w="2972" w:type="dxa"/>
            <w:tcBorders>
              <w:top w:val="single" w:sz="4" w:space="0" w:color="auto"/>
              <w:left w:val="single" w:sz="4" w:space="0" w:color="auto"/>
              <w:bottom w:val="single" w:sz="4" w:space="0" w:color="auto"/>
              <w:right w:val="single" w:sz="4" w:space="0" w:color="auto"/>
            </w:tcBorders>
            <w:hideMark/>
          </w:tcPr>
          <w:p w:rsidR="00FD3DFF" w:rsidRPr="009D7177" w:rsidRDefault="00FD3DFF">
            <w:pPr>
              <w:bidi/>
              <w:rPr>
                <w:rFonts w:asciiTheme="minorBidi" w:eastAsia="Calibri" w:hAnsiTheme="minorBidi"/>
                <w:b/>
                <w:bCs/>
                <w:color w:val="000000"/>
                <w:sz w:val="20"/>
                <w:szCs w:val="20"/>
                <w:lang w:val="en-GB"/>
              </w:rPr>
            </w:pPr>
            <w:r w:rsidRPr="009D7177">
              <w:rPr>
                <w:rFonts w:asciiTheme="minorBidi" w:hAnsiTheme="minorBidi"/>
                <w:b/>
                <w:bCs/>
                <w:color w:val="000000"/>
                <w:sz w:val="20"/>
                <w:szCs w:val="20"/>
                <w:rtl/>
              </w:rPr>
              <w:t>לתשומת לב; תקנון העמותה (סעיף 18) לא מאפשר למנות מורשי חתימה שאינם חברי ועד.</w:t>
            </w:r>
          </w:p>
        </w:tc>
      </w:tr>
      <w:tr w:rsidR="00FD3DFF" w:rsidTr="009D7177">
        <w:trPr>
          <w:trHeight w:val="773"/>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1</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יצחק אמיתי</w:t>
            </w:r>
          </w:p>
        </w:tc>
        <w:tc>
          <w:tcPr>
            <w:tcW w:w="1883"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340"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001164912</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FF"/>
                <w:sz w:val="20"/>
                <w:szCs w:val="20"/>
              </w:rPr>
            </w:pPr>
            <w:r>
              <w:rPr>
                <w:rFonts w:asciiTheme="minorBidi" w:hAnsiTheme="minorBidi"/>
                <w:b/>
                <w:bCs/>
                <w:color w:val="0000FF"/>
                <w:sz w:val="20"/>
                <w:szCs w:val="20"/>
              </w:rPr>
              <w:t>Iza_am@erez.org,il</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יו"ר העמותה, יו"ר וועדות התכנון והפתוח, חבר וועדת הכספים, יו"ר הוועד המנהל,  מורשה חתימה</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2</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עודד איתן</w:t>
            </w:r>
          </w:p>
        </w:tc>
        <w:tc>
          <w:tcPr>
            <w:tcW w:w="1883"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בר לב 1/13, נתניה </w:t>
            </w:r>
            <w:r>
              <w:rPr>
                <w:rFonts w:asciiTheme="minorBidi" w:hAnsiTheme="minorBidi"/>
                <w:b/>
                <w:bCs/>
                <w:color w:val="000000"/>
                <w:sz w:val="20"/>
                <w:szCs w:val="20"/>
              </w:rPr>
              <w:t>4246393</w:t>
            </w:r>
          </w:p>
        </w:tc>
        <w:tc>
          <w:tcPr>
            <w:tcW w:w="1340"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002014223</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A105A0">
            <w:pPr>
              <w:bidi/>
              <w:rPr>
                <w:rFonts w:asciiTheme="minorBidi" w:eastAsia="Calibri" w:hAnsiTheme="minorBidi"/>
                <w:b/>
                <w:bCs/>
                <w:color w:val="1F497D"/>
                <w:sz w:val="20"/>
                <w:szCs w:val="20"/>
              </w:rPr>
            </w:pPr>
            <w:hyperlink r:id="rId42" w:history="1">
              <w:r w:rsidR="00FD3DFF">
                <w:rPr>
                  <w:rStyle w:val="Hyperlink"/>
                  <w:rFonts w:asciiTheme="minorBidi" w:hAnsiTheme="minorBidi"/>
                  <w:b/>
                  <w:bCs/>
                  <w:sz w:val="20"/>
                  <w:szCs w:val="20"/>
                </w:rPr>
                <w:t>eitanoded@bezeqint.net</w:t>
              </w:r>
            </w:hyperlink>
          </w:p>
        </w:tc>
        <w:tc>
          <w:tcPr>
            <w:tcW w:w="2972" w:type="dxa"/>
            <w:tcBorders>
              <w:top w:val="single" w:sz="4" w:space="0" w:color="auto"/>
              <w:left w:val="single" w:sz="4" w:space="0" w:color="auto"/>
              <w:bottom w:val="single" w:sz="4" w:space="0" w:color="auto"/>
              <w:right w:val="single" w:sz="4" w:space="0" w:color="auto"/>
            </w:tcBorders>
            <w:hideMark/>
          </w:tcPr>
          <w:p w:rsidR="00FD3DFF" w:rsidRPr="009D7177" w:rsidRDefault="00FD3DFF">
            <w:pPr>
              <w:bidi/>
              <w:rPr>
                <w:rFonts w:asciiTheme="minorBidi" w:eastAsia="Calibri" w:hAnsiTheme="minorBidi"/>
                <w:b/>
                <w:bCs/>
                <w:color w:val="000000"/>
                <w:sz w:val="18"/>
                <w:szCs w:val="18"/>
                <w:lang w:val="en-GB"/>
              </w:rPr>
            </w:pPr>
            <w:r w:rsidRPr="009D7177">
              <w:rPr>
                <w:rFonts w:asciiTheme="minorBidi" w:hAnsiTheme="minorBidi"/>
                <w:b/>
                <w:bCs/>
                <w:color w:val="000000"/>
                <w:sz w:val="18"/>
                <w:szCs w:val="18"/>
                <w:rtl/>
              </w:rPr>
              <w:t>מזכיר העמותה, חבר הוועד</w:t>
            </w:r>
            <w:r w:rsidRPr="009D7177">
              <w:rPr>
                <w:rFonts w:asciiTheme="minorBidi" w:hAnsiTheme="minorBidi"/>
                <w:b/>
                <w:bCs/>
                <w:color w:val="000000"/>
                <w:sz w:val="18"/>
                <w:szCs w:val="18"/>
              </w:rPr>
              <w:t xml:space="preserve"> </w:t>
            </w:r>
            <w:r w:rsidRPr="009D7177">
              <w:rPr>
                <w:rFonts w:asciiTheme="minorBidi" w:hAnsiTheme="minorBidi"/>
                <w:b/>
                <w:bCs/>
                <w:color w:val="000000"/>
                <w:sz w:val="18"/>
                <w:szCs w:val="18"/>
                <w:rtl/>
              </w:rPr>
              <w:t>המנהל, חבר וועדת הכספים,  מורשה חתימה</w:t>
            </w:r>
          </w:p>
        </w:tc>
      </w:tr>
      <w:tr w:rsidR="00FD3DFF" w:rsidTr="00BB3037">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3</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jc w:val="both"/>
              <w:rPr>
                <w:rFonts w:asciiTheme="minorBidi" w:eastAsia="Calibri" w:hAnsiTheme="minorBidi"/>
                <w:b/>
                <w:bCs/>
                <w:color w:val="000000"/>
                <w:sz w:val="20"/>
                <w:szCs w:val="20"/>
                <w:lang w:val="en-GB"/>
              </w:rPr>
            </w:pPr>
            <w:r>
              <w:rPr>
                <w:rFonts w:asciiTheme="minorBidi" w:hAnsiTheme="minorBidi"/>
                <w:b/>
                <w:bCs/>
                <w:color w:val="000000"/>
                <w:sz w:val="20"/>
                <w:szCs w:val="20"/>
                <w:rtl/>
              </w:rPr>
              <w:t>יעקב הדסי</w:t>
            </w:r>
          </w:p>
        </w:tc>
        <w:tc>
          <w:tcPr>
            <w:tcW w:w="1883"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רחוב האדם 1 הוד השרון, מיקוד</w:t>
            </w:r>
          </w:p>
        </w:tc>
        <w:tc>
          <w:tcPr>
            <w:tcW w:w="1340" w:type="dxa"/>
            <w:gridSpan w:val="2"/>
            <w:tcBorders>
              <w:top w:val="single" w:sz="4" w:space="0" w:color="auto"/>
              <w:left w:val="single" w:sz="4" w:space="0" w:color="auto"/>
              <w:bottom w:val="single" w:sz="4" w:space="0" w:color="auto"/>
              <w:right w:val="single" w:sz="4" w:space="0" w:color="auto"/>
            </w:tcBorders>
          </w:tcPr>
          <w:p w:rsidR="00FD3DFF" w:rsidRDefault="00FD3DFF" w:rsidP="009D7177">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003792173</w:t>
            </w:r>
          </w:p>
        </w:tc>
        <w:tc>
          <w:tcPr>
            <w:tcW w:w="2794"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CC"/>
                <w:sz w:val="20"/>
                <w:szCs w:val="20"/>
              </w:rPr>
            </w:pPr>
            <w:r>
              <w:rPr>
                <w:rFonts w:asciiTheme="minorBidi" w:hAnsiTheme="minorBidi"/>
                <w:b/>
                <w:bCs/>
                <w:color w:val="0000CC"/>
                <w:sz w:val="20"/>
                <w:szCs w:val="20"/>
              </w:rPr>
              <w:t>hadassy@013.net</w:t>
            </w:r>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חבר הוועד המנהל   מוצע כגזבר העמותה מוצע כמורשה חתימה</w:t>
            </w:r>
          </w:p>
        </w:tc>
      </w:tr>
      <w:tr w:rsidR="00FD3DFF" w:rsidTr="009D7177">
        <w:trPr>
          <w:trHeight w:val="503"/>
        </w:trPr>
        <w:tc>
          <w:tcPr>
            <w:tcW w:w="537" w:type="dxa"/>
            <w:tcBorders>
              <w:top w:val="single" w:sz="4" w:space="0" w:color="auto"/>
              <w:left w:val="single" w:sz="4" w:space="0" w:color="auto"/>
              <w:bottom w:val="single" w:sz="4" w:space="0" w:color="auto"/>
              <w:right w:val="single" w:sz="4" w:space="0" w:color="auto"/>
            </w:tcBorders>
            <w:hideMark/>
          </w:tcPr>
          <w:p w:rsidR="00FD3DFF" w:rsidRDefault="00FD3DFF">
            <w:pPr>
              <w:bidi/>
              <w:jc w:val="center"/>
              <w:rPr>
                <w:rFonts w:asciiTheme="minorBidi" w:eastAsia="Calibri" w:hAnsiTheme="minorBidi"/>
                <w:b/>
                <w:bCs/>
                <w:color w:val="000000"/>
                <w:sz w:val="20"/>
                <w:szCs w:val="20"/>
                <w:lang w:val="en-GB"/>
              </w:rPr>
            </w:pPr>
            <w:r>
              <w:rPr>
                <w:rFonts w:asciiTheme="minorBidi" w:hAnsiTheme="minorBidi"/>
                <w:b/>
                <w:bCs/>
                <w:color w:val="000000"/>
                <w:sz w:val="20"/>
                <w:szCs w:val="20"/>
                <w:rtl/>
              </w:rPr>
              <w:t>4</w:t>
            </w:r>
          </w:p>
        </w:tc>
        <w:tc>
          <w:tcPr>
            <w:tcW w:w="938" w:type="dxa"/>
            <w:tcBorders>
              <w:top w:val="single" w:sz="4" w:space="0" w:color="auto"/>
              <w:left w:val="single" w:sz="4" w:space="0" w:color="auto"/>
              <w:bottom w:val="single" w:sz="4" w:space="0" w:color="auto"/>
              <w:right w:val="single" w:sz="4" w:space="0" w:color="auto"/>
            </w:tcBorders>
            <w:hideMark/>
          </w:tcPr>
          <w:p w:rsidR="00FD3DFF" w:rsidRDefault="00FD3DFF">
            <w:pPr>
              <w:bidi/>
              <w:jc w:val="both"/>
              <w:rPr>
                <w:rFonts w:asciiTheme="minorBidi" w:eastAsia="Calibri" w:hAnsiTheme="minorBidi"/>
                <w:b/>
                <w:bCs/>
                <w:color w:val="000000"/>
                <w:sz w:val="20"/>
                <w:szCs w:val="20"/>
                <w:lang w:val="en-GB"/>
              </w:rPr>
            </w:pPr>
            <w:r>
              <w:rPr>
                <w:rFonts w:asciiTheme="minorBidi" w:hAnsiTheme="minorBidi"/>
                <w:b/>
                <w:bCs/>
                <w:color w:val="000000"/>
                <w:sz w:val="20"/>
                <w:szCs w:val="20"/>
                <w:rtl/>
              </w:rPr>
              <w:t>גדעון ארליך</w:t>
            </w:r>
          </w:p>
        </w:tc>
        <w:tc>
          <w:tcPr>
            <w:tcW w:w="1883"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קבוץ ארז, דואר נע חוף אשקלון 79150</w:t>
            </w:r>
          </w:p>
        </w:tc>
        <w:tc>
          <w:tcPr>
            <w:tcW w:w="1340" w:type="dxa"/>
            <w:gridSpan w:val="2"/>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eastAsia="Calibri" w:hAnsiTheme="minorBidi"/>
                <w:b/>
                <w:bCs/>
                <w:color w:val="000000"/>
                <w:sz w:val="20"/>
                <w:szCs w:val="20"/>
                <w:rtl/>
                <w:lang w:val="en-GB"/>
              </w:rPr>
              <w:t>002823821</w:t>
            </w:r>
          </w:p>
        </w:tc>
        <w:tc>
          <w:tcPr>
            <w:tcW w:w="2794" w:type="dxa"/>
            <w:tcBorders>
              <w:top w:val="single" w:sz="4" w:space="0" w:color="auto"/>
              <w:left w:val="single" w:sz="4" w:space="0" w:color="auto"/>
              <w:bottom w:val="single" w:sz="4" w:space="0" w:color="auto"/>
              <w:right w:val="single" w:sz="4" w:space="0" w:color="auto"/>
            </w:tcBorders>
          </w:tcPr>
          <w:p w:rsidR="00FD3DFF" w:rsidRPr="009D7177" w:rsidRDefault="00A105A0" w:rsidP="009D7177">
            <w:pPr>
              <w:bidi/>
            </w:pPr>
            <w:hyperlink r:id="rId43" w:history="1">
              <w:r w:rsidR="00FD3DFF">
                <w:rPr>
                  <w:rStyle w:val="Hyperlink"/>
                  <w:rFonts w:asciiTheme="minorBidi" w:hAnsiTheme="minorBidi"/>
                  <w:b/>
                  <w:bCs/>
                  <w:sz w:val="20"/>
                  <w:szCs w:val="20"/>
                </w:rPr>
                <w:t>gerlich@erez.org.il</w:t>
              </w:r>
            </w:hyperlink>
          </w:p>
        </w:tc>
        <w:tc>
          <w:tcPr>
            <w:tcW w:w="2972" w:type="dxa"/>
            <w:tcBorders>
              <w:top w:val="single" w:sz="4" w:space="0" w:color="auto"/>
              <w:left w:val="single" w:sz="4" w:space="0" w:color="auto"/>
              <w:bottom w:val="single" w:sz="4" w:space="0" w:color="auto"/>
              <w:right w:val="single" w:sz="4" w:space="0" w:color="auto"/>
            </w:tcBorders>
            <w:hideMark/>
          </w:tcPr>
          <w:p w:rsidR="00FD3DFF" w:rsidRDefault="00FD3DFF">
            <w:pPr>
              <w:bidi/>
              <w:rPr>
                <w:rFonts w:asciiTheme="minorBidi" w:eastAsia="Calibri" w:hAnsiTheme="minorBidi"/>
                <w:b/>
                <w:bCs/>
                <w:color w:val="000000"/>
                <w:sz w:val="20"/>
                <w:szCs w:val="20"/>
                <w:lang w:val="en-GB"/>
              </w:rPr>
            </w:pPr>
            <w:r>
              <w:rPr>
                <w:rFonts w:asciiTheme="minorBidi" w:hAnsiTheme="minorBidi"/>
                <w:b/>
                <w:bCs/>
                <w:color w:val="000000"/>
                <w:sz w:val="20"/>
                <w:szCs w:val="20"/>
                <w:rtl/>
              </w:rPr>
              <w:t xml:space="preserve">חבר הוועד המנהל  מורשה חתימה </w:t>
            </w:r>
          </w:p>
        </w:tc>
      </w:tr>
    </w:tbl>
    <w:p w:rsidR="00FD3DFF" w:rsidRDefault="00FD3DFF" w:rsidP="00FD3DFF">
      <w:pPr>
        <w:bidi/>
        <w:jc w:val="both"/>
        <w:rPr>
          <w:rFonts w:asciiTheme="minorBidi" w:hAnsiTheme="minorBidi"/>
          <w:b/>
          <w:bCs/>
          <w:sz w:val="24"/>
          <w:szCs w:val="24"/>
          <w:rtl/>
        </w:rPr>
      </w:pPr>
    </w:p>
    <w:p w:rsidR="00FD3DFF" w:rsidRDefault="00FD3DFF" w:rsidP="00FD3DFF">
      <w:pPr>
        <w:bidi/>
        <w:spacing w:line="360" w:lineRule="auto"/>
        <w:jc w:val="both"/>
        <w:rPr>
          <w:rFonts w:asciiTheme="minorBidi" w:hAnsiTheme="minorBidi"/>
          <w:b/>
          <w:bCs/>
          <w:color w:val="0000CC"/>
          <w:sz w:val="24"/>
          <w:szCs w:val="24"/>
          <w:rtl/>
        </w:rPr>
      </w:pPr>
      <w:r>
        <w:rPr>
          <w:rFonts w:asciiTheme="minorBidi" w:hAnsiTheme="minorBidi"/>
          <w:b/>
          <w:bCs/>
          <w:color w:val="0000CC"/>
          <w:sz w:val="24"/>
          <w:szCs w:val="24"/>
          <w:u w:val="single"/>
          <w:rtl/>
        </w:rPr>
        <w:lastRenderedPageBreak/>
        <w:t>נושאי משרה המועסקים בעמותה</w:t>
      </w:r>
      <w:r>
        <w:rPr>
          <w:rFonts w:asciiTheme="minorBidi" w:hAnsiTheme="minorBidi"/>
          <w:b/>
          <w:bCs/>
          <w:color w:val="0000CC"/>
          <w:sz w:val="24"/>
          <w:szCs w:val="24"/>
          <w:rtl/>
        </w:rPr>
        <w:t xml:space="preserve"> :</w:t>
      </w:r>
    </w:p>
    <w:p w:rsidR="00FD3DFF" w:rsidRDefault="00FD3DFF" w:rsidP="00FD3DFF">
      <w:pPr>
        <w:bidi/>
        <w:spacing w:line="360" w:lineRule="auto"/>
        <w:jc w:val="both"/>
        <w:rPr>
          <w:rFonts w:asciiTheme="minorBidi" w:hAnsiTheme="minorBidi"/>
          <w:b/>
          <w:bCs/>
          <w:sz w:val="24"/>
          <w:szCs w:val="24"/>
          <w:rtl/>
        </w:rPr>
      </w:pPr>
      <w:r>
        <w:rPr>
          <w:rFonts w:asciiTheme="minorBidi" w:hAnsiTheme="minorBidi"/>
          <w:b/>
          <w:bCs/>
          <w:sz w:val="24"/>
          <w:szCs w:val="24"/>
          <w:rtl/>
        </w:rPr>
        <w:t>אין נושאי משרה או עובדים, המועסקים בעמותה בשכר או במשכורת.  כל בעלי התפקידים בעמותה מכהנים בתפקידיהם בהתנדבות.</w:t>
      </w:r>
    </w:p>
    <w:p w:rsidR="00FD3DFF" w:rsidRDefault="00FD3DFF" w:rsidP="00FD3DFF">
      <w:pPr>
        <w:bidi/>
        <w:spacing w:line="360" w:lineRule="auto"/>
        <w:jc w:val="both"/>
        <w:rPr>
          <w:rFonts w:asciiTheme="minorBidi" w:hAnsiTheme="minorBidi"/>
          <w:b/>
          <w:bCs/>
          <w:sz w:val="24"/>
          <w:szCs w:val="24"/>
          <w:rtl/>
        </w:rPr>
      </w:pPr>
      <w:r>
        <w:rPr>
          <w:rFonts w:asciiTheme="minorBidi" w:hAnsiTheme="minorBidi"/>
          <w:b/>
          <w:bCs/>
          <w:sz w:val="24"/>
          <w:szCs w:val="24"/>
          <w:rtl/>
        </w:rPr>
        <w:t xml:space="preserve">רבים מחברי העמותה ואף נוספים להם שטרם הצטרפו כחברים, התנדבו במשך שנות קיום העמותה  לפעילות, כל אחד מהם, כפי שהוטל עליו וכמיטב כישוריו ויכולתו.  בין היתר מילאו תפקידיהם בהתנדבות בעלי התפקידים הנזכרים לעיל, וחברי הועדות השונות, כמפורט ברשימת הועדות הרצ"ב. </w:t>
      </w:r>
    </w:p>
    <w:p w:rsidR="00FD3DFF" w:rsidRDefault="00FD3DFF" w:rsidP="00FD3DFF">
      <w:pPr>
        <w:bidi/>
        <w:spacing w:line="360" w:lineRule="auto"/>
        <w:jc w:val="both"/>
        <w:rPr>
          <w:rFonts w:asciiTheme="minorBidi" w:hAnsiTheme="minorBidi"/>
          <w:b/>
          <w:bCs/>
          <w:color w:val="0000CC"/>
          <w:sz w:val="24"/>
          <w:szCs w:val="24"/>
          <w:rtl/>
        </w:rPr>
      </w:pPr>
      <w:r>
        <w:rPr>
          <w:rFonts w:asciiTheme="minorBidi" w:hAnsiTheme="minorBidi"/>
          <w:b/>
          <w:bCs/>
          <w:color w:val="0000CC"/>
          <w:sz w:val="24"/>
          <w:szCs w:val="24"/>
          <w:rtl/>
        </w:rPr>
        <w:t xml:space="preserve">3. </w:t>
      </w:r>
      <w:r>
        <w:rPr>
          <w:rFonts w:asciiTheme="minorBidi" w:hAnsiTheme="minorBidi"/>
          <w:b/>
          <w:bCs/>
          <w:color w:val="0000CC"/>
          <w:sz w:val="24"/>
          <w:szCs w:val="24"/>
          <w:u w:val="single"/>
          <w:rtl/>
        </w:rPr>
        <w:t>פירוט תאגידים קשורים בשנים 2013 - 2014:</w:t>
      </w:r>
    </w:p>
    <w:p w:rsidR="00FD3DFF" w:rsidRDefault="00FD3DFF" w:rsidP="00FD3DFF">
      <w:pPr>
        <w:bidi/>
        <w:spacing w:line="360" w:lineRule="auto"/>
        <w:jc w:val="both"/>
        <w:rPr>
          <w:rFonts w:asciiTheme="minorBidi" w:hAnsiTheme="minorBidi"/>
          <w:b/>
          <w:bCs/>
          <w:sz w:val="24"/>
          <w:szCs w:val="24"/>
          <w:rtl/>
        </w:rPr>
      </w:pPr>
      <w:r>
        <w:rPr>
          <w:rFonts w:asciiTheme="minorBidi" w:hAnsiTheme="minorBidi"/>
          <w:b/>
          <w:bCs/>
          <w:sz w:val="24"/>
          <w:szCs w:val="24"/>
          <w:rtl/>
        </w:rPr>
        <w:t>אין תאגידים קשורים לעמותה.</w:t>
      </w:r>
    </w:p>
    <w:p w:rsidR="00FD3DFF" w:rsidRDefault="00FD3DFF" w:rsidP="00FD3DFF">
      <w:pPr>
        <w:bidi/>
        <w:spacing w:line="360" w:lineRule="auto"/>
        <w:jc w:val="both"/>
        <w:rPr>
          <w:rFonts w:asciiTheme="minorBidi" w:hAnsiTheme="minorBidi"/>
          <w:b/>
          <w:bCs/>
          <w:color w:val="0000CC"/>
          <w:sz w:val="24"/>
          <w:szCs w:val="24"/>
          <w:rtl/>
        </w:rPr>
      </w:pPr>
      <w:r>
        <w:rPr>
          <w:rFonts w:asciiTheme="minorBidi" w:hAnsiTheme="minorBidi"/>
          <w:b/>
          <w:bCs/>
          <w:color w:val="0000CC"/>
          <w:sz w:val="24"/>
          <w:szCs w:val="24"/>
          <w:rtl/>
        </w:rPr>
        <w:t xml:space="preserve">4. </w:t>
      </w:r>
      <w:r>
        <w:rPr>
          <w:rFonts w:asciiTheme="minorBidi" w:hAnsiTheme="minorBidi"/>
          <w:b/>
          <w:bCs/>
          <w:color w:val="0000CC"/>
          <w:sz w:val="24"/>
          <w:szCs w:val="24"/>
          <w:u w:val="single"/>
          <w:rtl/>
        </w:rPr>
        <w:t>השירותים שניתנו לעמותה בשנים 2013 - 2014 והיוו חלק מרכזי בפעילותה</w:t>
      </w:r>
      <w:r>
        <w:rPr>
          <w:rFonts w:asciiTheme="minorBidi" w:hAnsiTheme="minorBidi"/>
          <w:b/>
          <w:bCs/>
          <w:color w:val="0000CC"/>
          <w:sz w:val="24"/>
          <w:szCs w:val="24"/>
          <w:rtl/>
        </w:rPr>
        <w:t>:</w:t>
      </w:r>
    </w:p>
    <w:p w:rsidR="00FD3DFF" w:rsidRDefault="00FD3DFF" w:rsidP="00FD3DFF">
      <w:pPr>
        <w:bidi/>
        <w:spacing w:line="360" w:lineRule="auto"/>
        <w:jc w:val="both"/>
        <w:rPr>
          <w:rFonts w:asciiTheme="minorBidi" w:hAnsiTheme="minorBidi"/>
          <w:b/>
          <w:bCs/>
          <w:color w:val="000000"/>
          <w:sz w:val="24"/>
          <w:szCs w:val="24"/>
          <w:rtl/>
        </w:rPr>
      </w:pPr>
      <w:r>
        <w:rPr>
          <w:rFonts w:asciiTheme="minorBidi" w:hAnsiTheme="minorBidi"/>
          <w:b/>
          <w:bCs/>
          <w:color w:val="000000"/>
          <w:sz w:val="24"/>
          <w:szCs w:val="24"/>
          <w:rtl/>
        </w:rPr>
        <w:t>לא ניתנו לעמותה שירותים ע"י גורמים חיצוניים.</w:t>
      </w:r>
    </w:p>
    <w:p w:rsidR="00FD3DFF" w:rsidRDefault="00FD3DFF" w:rsidP="00FD3DFF">
      <w:pPr>
        <w:bidi/>
        <w:spacing w:line="360" w:lineRule="auto"/>
        <w:jc w:val="both"/>
        <w:rPr>
          <w:rFonts w:asciiTheme="minorBidi" w:hAnsiTheme="minorBidi"/>
          <w:b/>
          <w:bCs/>
          <w:color w:val="0000CC"/>
          <w:sz w:val="24"/>
          <w:szCs w:val="24"/>
          <w:rtl/>
        </w:rPr>
      </w:pPr>
      <w:r>
        <w:rPr>
          <w:rFonts w:asciiTheme="minorBidi" w:hAnsiTheme="minorBidi"/>
          <w:b/>
          <w:bCs/>
          <w:color w:val="0000CC"/>
          <w:sz w:val="24"/>
          <w:szCs w:val="24"/>
          <w:rtl/>
        </w:rPr>
        <w:t>5.</w:t>
      </w:r>
      <w:r>
        <w:rPr>
          <w:rFonts w:asciiTheme="minorBidi" w:hAnsiTheme="minorBidi"/>
          <w:b/>
          <w:bCs/>
          <w:color w:val="0000CC"/>
          <w:sz w:val="24"/>
          <w:szCs w:val="24"/>
          <w:u w:val="single"/>
          <w:rtl/>
        </w:rPr>
        <w:t>שימוש בכספי תרומות בשנים 2013 – 2014:</w:t>
      </w:r>
    </w:p>
    <w:tbl>
      <w:tblPr>
        <w:bidiVisual/>
        <w:tblW w:w="0" w:type="auto"/>
        <w:tblLook w:val="04A0"/>
      </w:tblPr>
      <w:tblGrid>
        <w:gridCol w:w="2885"/>
        <w:gridCol w:w="2796"/>
        <w:gridCol w:w="2841"/>
      </w:tblGrid>
      <w:tr w:rsidR="00FD3DFF" w:rsidTr="00FD3DFF">
        <w:tc>
          <w:tcPr>
            <w:tcW w:w="2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3DFF" w:rsidRDefault="00FD3DFF">
            <w:pPr>
              <w:bidi/>
              <w:jc w:val="center"/>
              <w:rPr>
                <w:rFonts w:asciiTheme="minorBidi" w:hAnsiTheme="minorBidi"/>
                <w:b/>
                <w:bCs/>
                <w:color w:val="0000CC"/>
                <w:sz w:val="24"/>
                <w:szCs w:val="24"/>
                <w:rtl/>
              </w:rPr>
            </w:pPr>
            <w:r>
              <w:rPr>
                <w:rFonts w:asciiTheme="minorBidi" w:hAnsiTheme="minorBidi"/>
                <w:b/>
                <w:bCs/>
                <w:color w:val="0000CC"/>
                <w:sz w:val="24"/>
                <w:szCs w:val="24"/>
                <w:rtl/>
              </w:rPr>
              <w:t>סכום התרומה הכוללת</w:t>
            </w:r>
          </w:p>
          <w:p w:rsidR="00FD3DFF" w:rsidRDefault="00FD3DFF">
            <w:pPr>
              <w:bidi/>
              <w:jc w:val="center"/>
              <w:rPr>
                <w:rFonts w:asciiTheme="minorBidi" w:hAnsiTheme="minorBidi"/>
                <w:b/>
                <w:bCs/>
                <w:color w:val="0000CC"/>
                <w:sz w:val="24"/>
                <w:szCs w:val="24"/>
              </w:rPr>
            </w:pPr>
            <w:r>
              <w:rPr>
                <w:rFonts w:asciiTheme="minorBidi" w:hAnsiTheme="minorBidi"/>
                <w:b/>
                <w:bCs/>
                <w:color w:val="0000CC"/>
                <w:sz w:val="24"/>
                <w:szCs w:val="24"/>
                <w:rtl/>
              </w:rPr>
              <w:t>שנתקבלה בתקופת הדו"ח מדמי חבר ותרומות חברים (₪)</w:t>
            </w:r>
          </w:p>
        </w:tc>
        <w:tc>
          <w:tcPr>
            <w:tcW w:w="2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3DFF" w:rsidRDefault="00FD3DFF">
            <w:pPr>
              <w:bidi/>
              <w:spacing w:line="360" w:lineRule="auto"/>
              <w:jc w:val="center"/>
              <w:rPr>
                <w:rFonts w:asciiTheme="minorBidi" w:hAnsiTheme="minorBidi"/>
                <w:b/>
                <w:bCs/>
                <w:color w:val="0000CC"/>
                <w:sz w:val="24"/>
                <w:szCs w:val="24"/>
                <w:rtl/>
              </w:rPr>
            </w:pPr>
            <w:r>
              <w:rPr>
                <w:rFonts w:asciiTheme="minorBidi" w:hAnsiTheme="minorBidi"/>
                <w:b/>
                <w:bCs/>
                <w:color w:val="0000CC"/>
                <w:sz w:val="24"/>
                <w:szCs w:val="24"/>
                <w:rtl/>
              </w:rPr>
              <w:t>ייעוד התרומה</w:t>
            </w:r>
          </w:p>
          <w:p w:rsidR="00FD3DFF" w:rsidRDefault="00FD3DFF">
            <w:pPr>
              <w:bidi/>
              <w:spacing w:line="360" w:lineRule="auto"/>
              <w:jc w:val="center"/>
              <w:rPr>
                <w:rFonts w:asciiTheme="minorBidi" w:hAnsiTheme="minorBidi"/>
                <w:b/>
                <w:bCs/>
                <w:color w:val="0000CC"/>
                <w:sz w:val="24"/>
                <w:szCs w:val="24"/>
              </w:rPr>
            </w:pP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3DFF" w:rsidRDefault="00FD3DFF">
            <w:pPr>
              <w:bidi/>
              <w:jc w:val="center"/>
              <w:rPr>
                <w:rFonts w:asciiTheme="minorBidi" w:hAnsiTheme="minorBidi"/>
                <w:b/>
                <w:bCs/>
                <w:color w:val="0000CC"/>
                <w:sz w:val="24"/>
                <w:szCs w:val="24"/>
                <w:rtl/>
              </w:rPr>
            </w:pPr>
            <w:r>
              <w:rPr>
                <w:rFonts w:asciiTheme="minorBidi" w:hAnsiTheme="minorBidi"/>
                <w:b/>
                <w:bCs/>
                <w:color w:val="0000CC"/>
                <w:sz w:val="24"/>
                <w:szCs w:val="24"/>
                <w:rtl/>
              </w:rPr>
              <w:t>השימוש שנעשה בתרומה</w:t>
            </w:r>
          </w:p>
          <w:p w:rsidR="00FD3DFF" w:rsidRDefault="00FD3DFF">
            <w:pPr>
              <w:bidi/>
              <w:jc w:val="center"/>
              <w:rPr>
                <w:rFonts w:asciiTheme="minorBidi" w:hAnsiTheme="minorBidi"/>
                <w:b/>
                <w:bCs/>
                <w:color w:val="0000CC"/>
                <w:sz w:val="24"/>
                <w:szCs w:val="24"/>
              </w:rPr>
            </w:pPr>
            <w:r>
              <w:rPr>
                <w:rFonts w:asciiTheme="minorBidi" w:hAnsiTheme="minorBidi"/>
                <w:b/>
                <w:bCs/>
                <w:color w:val="0000CC"/>
                <w:sz w:val="24"/>
                <w:szCs w:val="24"/>
                <w:rtl/>
              </w:rPr>
              <w:t>בתקופת הדו"ח</w:t>
            </w:r>
          </w:p>
        </w:tc>
      </w:tr>
      <w:tr w:rsidR="00FD3DFF" w:rsidTr="00FD3DFF">
        <w:tc>
          <w:tcPr>
            <w:tcW w:w="28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3DFF" w:rsidRDefault="00FD3DFF">
            <w:pPr>
              <w:bidi/>
              <w:ind w:left="720"/>
              <w:jc w:val="both"/>
              <w:rPr>
                <w:rFonts w:asciiTheme="minorBidi" w:hAnsiTheme="minorBidi"/>
                <w:b/>
                <w:bCs/>
                <w:color w:val="000000"/>
                <w:sz w:val="24"/>
                <w:szCs w:val="24"/>
                <w:rtl/>
              </w:rPr>
            </w:pPr>
          </w:p>
          <w:p w:rsidR="00FD3DFF" w:rsidRDefault="00FD3DFF">
            <w:pPr>
              <w:bidi/>
              <w:spacing w:line="360" w:lineRule="auto"/>
              <w:jc w:val="both"/>
              <w:rPr>
                <w:rFonts w:asciiTheme="minorBidi" w:hAnsiTheme="minorBidi"/>
                <w:b/>
                <w:bCs/>
                <w:color w:val="000000"/>
                <w:sz w:val="24"/>
                <w:szCs w:val="24"/>
                <w:rtl/>
              </w:rPr>
            </w:pPr>
            <w:r>
              <w:rPr>
                <w:rFonts w:asciiTheme="minorBidi" w:hAnsiTheme="minorBidi"/>
                <w:b/>
                <w:bCs/>
                <w:color w:val="000000"/>
                <w:sz w:val="24"/>
                <w:szCs w:val="24"/>
                <w:rtl/>
              </w:rPr>
              <w:t>בשנת 2013: 3,102.00</w:t>
            </w:r>
          </w:p>
          <w:p w:rsidR="00FD3DFF" w:rsidRDefault="00FD3DFF">
            <w:pPr>
              <w:bidi/>
              <w:spacing w:line="360" w:lineRule="auto"/>
              <w:jc w:val="both"/>
              <w:rPr>
                <w:rFonts w:asciiTheme="minorBidi" w:hAnsiTheme="minorBidi"/>
                <w:b/>
                <w:bCs/>
                <w:color w:val="000000"/>
                <w:sz w:val="24"/>
                <w:szCs w:val="24"/>
              </w:rPr>
            </w:pPr>
            <w:r>
              <w:rPr>
                <w:rFonts w:asciiTheme="minorBidi" w:hAnsiTheme="minorBidi"/>
                <w:b/>
                <w:bCs/>
                <w:color w:val="000000"/>
                <w:sz w:val="24"/>
                <w:szCs w:val="24"/>
                <w:rtl/>
              </w:rPr>
              <w:t>בשנת 2014: 6.763.00</w:t>
            </w:r>
          </w:p>
        </w:tc>
        <w:tc>
          <w:tcPr>
            <w:tcW w:w="2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3DFF" w:rsidRDefault="00FD3DFF">
            <w:pPr>
              <w:bidi/>
              <w:jc w:val="both"/>
              <w:rPr>
                <w:rFonts w:asciiTheme="minorBidi" w:hAnsiTheme="minorBidi"/>
                <w:b/>
                <w:bCs/>
                <w:color w:val="000000"/>
                <w:sz w:val="24"/>
                <w:szCs w:val="24"/>
                <w:rtl/>
              </w:rPr>
            </w:pPr>
          </w:p>
          <w:p w:rsidR="00FD3DFF" w:rsidRDefault="00FD3DFF">
            <w:pPr>
              <w:bidi/>
              <w:jc w:val="both"/>
              <w:rPr>
                <w:rFonts w:asciiTheme="minorBidi" w:hAnsiTheme="minorBidi"/>
                <w:b/>
                <w:bCs/>
                <w:color w:val="000000"/>
                <w:sz w:val="24"/>
                <w:szCs w:val="24"/>
              </w:rPr>
            </w:pPr>
            <w:r>
              <w:rPr>
                <w:rFonts w:asciiTheme="minorBidi" w:hAnsiTheme="minorBidi"/>
                <w:b/>
                <w:bCs/>
                <w:color w:val="000000"/>
                <w:sz w:val="24"/>
                <w:szCs w:val="24"/>
                <w:rtl/>
              </w:rPr>
              <w:t>לפעילות שוטפת כמתואר בדו"ח המילולי ובדו"חות הכספיים.</w:t>
            </w:r>
          </w:p>
        </w:tc>
        <w:tc>
          <w:tcPr>
            <w:tcW w:w="2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3DFF" w:rsidRDefault="00FD3DFF">
            <w:pPr>
              <w:bidi/>
              <w:jc w:val="both"/>
              <w:rPr>
                <w:rFonts w:asciiTheme="minorBidi" w:hAnsiTheme="minorBidi"/>
                <w:b/>
                <w:bCs/>
                <w:color w:val="000000"/>
                <w:sz w:val="24"/>
                <w:szCs w:val="24"/>
                <w:rtl/>
              </w:rPr>
            </w:pPr>
          </w:p>
          <w:p w:rsidR="00FD3DFF" w:rsidRDefault="00FD3DFF">
            <w:pPr>
              <w:bidi/>
              <w:jc w:val="both"/>
              <w:rPr>
                <w:rFonts w:asciiTheme="minorBidi" w:hAnsiTheme="minorBidi"/>
                <w:b/>
                <w:bCs/>
                <w:color w:val="000000"/>
                <w:sz w:val="24"/>
                <w:szCs w:val="24"/>
              </w:rPr>
            </w:pPr>
            <w:r>
              <w:rPr>
                <w:rFonts w:asciiTheme="minorBidi" w:hAnsiTheme="minorBidi"/>
                <w:b/>
                <w:bCs/>
                <w:color w:val="000000"/>
                <w:sz w:val="24"/>
                <w:szCs w:val="24"/>
                <w:rtl/>
              </w:rPr>
              <w:t>בהתאם לייעוד.</w:t>
            </w:r>
          </w:p>
        </w:tc>
      </w:tr>
    </w:tbl>
    <w:p w:rsidR="00FD3DFF" w:rsidRDefault="00FD3DFF" w:rsidP="00FD3DFF">
      <w:pPr>
        <w:bidi/>
        <w:spacing w:line="360" w:lineRule="auto"/>
        <w:jc w:val="both"/>
        <w:rPr>
          <w:rFonts w:asciiTheme="minorBidi" w:hAnsiTheme="minorBidi"/>
          <w:b/>
          <w:bCs/>
          <w:color w:val="0000CC"/>
          <w:sz w:val="24"/>
          <w:szCs w:val="24"/>
          <w:rtl/>
        </w:rPr>
      </w:pPr>
    </w:p>
    <w:p w:rsidR="00FD3DFF" w:rsidRDefault="00FD3DFF" w:rsidP="00FD3DFF">
      <w:pPr>
        <w:bidi/>
        <w:jc w:val="both"/>
        <w:rPr>
          <w:rFonts w:asciiTheme="minorBidi" w:hAnsiTheme="minorBidi"/>
          <w:b/>
          <w:bCs/>
          <w:color w:val="0000CC"/>
          <w:sz w:val="24"/>
          <w:szCs w:val="24"/>
          <w:rtl/>
        </w:rPr>
      </w:pPr>
      <w:r>
        <w:rPr>
          <w:rFonts w:asciiTheme="minorBidi" w:hAnsiTheme="minorBidi"/>
          <w:b/>
          <w:bCs/>
          <w:color w:val="0000CC"/>
          <w:sz w:val="24"/>
          <w:szCs w:val="24"/>
          <w:rtl/>
        </w:rPr>
        <w:t xml:space="preserve">6. </w:t>
      </w:r>
      <w:r>
        <w:rPr>
          <w:rFonts w:asciiTheme="minorBidi" w:hAnsiTheme="minorBidi"/>
          <w:b/>
          <w:bCs/>
          <w:color w:val="0000CC"/>
          <w:sz w:val="24"/>
          <w:szCs w:val="24"/>
          <w:u w:val="single"/>
          <w:rtl/>
        </w:rPr>
        <w:t>עלות גיוס התרומות בשנים 2013 - 2014</w:t>
      </w:r>
      <w:r>
        <w:rPr>
          <w:rFonts w:asciiTheme="minorBidi" w:hAnsiTheme="minorBidi"/>
          <w:b/>
          <w:bCs/>
          <w:color w:val="0000CC"/>
          <w:sz w:val="24"/>
          <w:szCs w:val="24"/>
          <w:rtl/>
        </w:rPr>
        <w:t>:</w:t>
      </w:r>
    </w:p>
    <w:p w:rsidR="00FD3DFF" w:rsidRDefault="00FD3DFF" w:rsidP="00FD3DFF">
      <w:pPr>
        <w:bidi/>
        <w:jc w:val="both"/>
        <w:rPr>
          <w:rFonts w:asciiTheme="minorBidi" w:hAnsiTheme="minorBidi"/>
          <w:b/>
          <w:bCs/>
          <w:color w:val="000000"/>
          <w:sz w:val="24"/>
          <w:szCs w:val="24"/>
          <w:rtl/>
        </w:rPr>
      </w:pPr>
      <w:r>
        <w:rPr>
          <w:rFonts w:asciiTheme="minorBidi" w:hAnsiTheme="minorBidi"/>
          <w:b/>
          <w:bCs/>
          <w:color w:val="000000"/>
          <w:sz w:val="24"/>
          <w:szCs w:val="24"/>
          <w:rtl/>
        </w:rPr>
        <w:t xml:space="preserve">    לא הייתה עלות לגיוס התרומות בשנת 2009.</w:t>
      </w:r>
    </w:p>
    <w:p w:rsidR="00FD3DFF" w:rsidRDefault="00FD3DFF" w:rsidP="00FD3DFF">
      <w:pPr>
        <w:bidi/>
        <w:jc w:val="both"/>
        <w:rPr>
          <w:rFonts w:asciiTheme="minorBidi" w:hAnsiTheme="minorBidi"/>
          <w:b/>
          <w:bCs/>
          <w:color w:val="0000CC"/>
          <w:sz w:val="24"/>
          <w:szCs w:val="24"/>
          <w:rtl/>
        </w:rPr>
      </w:pPr>
      <w:r>
        <w:rPr>
          <w:rFonts w:asciiTheme="minorBidi" w:hAnsiTheme="minorBidi"/>
          <w:b/>
          <w:bCs/>
          <w:color w:val="0000CC"/>
          <w:sz w:val="24"/>
          <w:szCs w:val="24"/>
          <w:rtl/>
        </w:rPr>
        <w:t>7. לא הועברו כספים ונכסים ללא תמורה בשנים 2013 – 2014:</w:t>
      </w:r>
    </w:p>
    <w:p w:rsidR="00FD3DFF" w:rsidRDefault="00FD3DFF" w:rsidP="00FD3DFF">
      <w:pPr>
        <w:bidi/>
        <w:jc w:val="both"/>
        <w:rPr>
          <w:rFonts w:asciiTheme="minorBidi" w:hAnsiTheme="minorBidi"/>
          <w:b/>
          <w:bCs/>
          <w:color w:val="000000"/>
          <w:sz w:val="24"/>
          <w:szCs w:val="24"/>
          <w:rtl/>
        </w:rPr>
      </w:pPr>
      <w:r>
        <w:rPr>
          <w:rFonts w:asciiTheme="minorBidi" w:hAnsiTheme="minorBidi"/>
          <w:b/>
          <w:bCs/>
          <w:color w:val="0000CC"/>
          <w:sz w:val="24"/>
          <w:szCs w:val="24"/>
          <w:rtl/>
        </w:rPr>
        <w:t>8. פירוט העסקאות במקרקעין בשנת:</w:t>
      </w:r>
      <w:r>
        <w:rPr>
          <w:rFonts w:asciiTheme="minorBidi" w:hAnsiTheme="minorBidi"/>
          <w:b/>
          <w:bCs/>
          <w:color w:val="000000"/>
          <w:sz w:val="24"/>
          <w:szCs w:val="24"/>
          <w:rtl/>
        </w:rPr>
        <w:t xml:space="preserve"> </w:t>
      </w:r>
    </w:p>
    <w:p w:rsidR="00FD3DFF" w:rsidRDefault="00FD3DFF" w:rsidP="00FD3DFF">
      <w:pPr>
        <w:bidi/>
        <w:jc w:val="both"/>
        <w:rPr>
          <w:rFonts w:asciiTheme="minorBidi" w:hAnsiTheme="minorBidi"/>
          <w:b/>
          <w:bCs/>
          <w:color w:val="0000CC"/>
          <w:sz w:val="24"/>
          <w:szCs w:val="24"/>
          <w:rtl/>
        </w:rPr>
      </w:pPr>
      <w:r>
        <w:rPr>
          <w:rFonts w:asciiTheme="minorBidi" w:hAnsiTheme="minorBidi"/>
          <w:b/>
          <w:bCs/>
          <w:color w:val="000000"/>
          <w:sz w:val="24"/>
          <w:szCs w:val="24"/>
          <w:rtl/>
        </w:rPr>
        <w:t xml:space="preserve">    לא היו לעמותה עסקאות במקרקעין בשנים 2013 – 2014.</w:t>
      </w:r>
    </w:p>
    <w:p w:rsidR="00FD3DFF" w:rsidRDefault="00FD3DFF" w:rsidP="00FD3DFF">
      <w:pPr>
        <w:bidi/>
        <w:jc w:val="both"/>
        <w:rPr>
          <w:rFonts w:asciiTheme="minorBidi" w:hAnsiTheme="minorBidi"/>
          <w:b/>
          <w:bCs/>
          <w:color w:val="0000CC"/>
          <w:sz w:val="24"/>
          <w:szCs w:val="24"/>
          <w:rtl/>
        </w:rPr>
      </w:pPr>
      <w:r>
        <w:rPr>
          <w:rFonts w:asciiTheme="minorBidi" w:hAnsiTheme="minorBidi"/>
          <w:b/>
          <w:bCs/>
          <w:color w:val="0000CC"/>
          <w:sz w:val="24"/>
          <w:szCs w:val="24"/>
          <w:rtl/>
        </w:rPr>
        <w:lastRenderedPageBreak/>
        <w:t xml:space="preserve">9. עסקאות שביצעה העמותה עם צדדים קשורים בשנים 2013 –  2014: </w:t>
      </w:r>
      <w:r>
        <w:rPr>
          <w:rFonts w:asciiTheme="minorBidi" w:hAnsiTheme="minorBidi"/>
          <w:b/>
          <w:bCs/>
          <w:color w:val="000000"/>
          <w:sz w:val="24"/>
          <w:szCs w:val="24"/>
          <w:rtl/>
        </w:rPr>
        <w:t xml:space="preserve">לא היו כל עסקאות לעמותה עם </w:t>
      </w:r>
    </w:p>
    <w:p w:rsidR="00FD3DFF" w:rsidRDefault="00FD3DFF" w:rsidP="00FD3DFF">
      <w:pPr>
        <w:bidi/>
        <w:jc w:val="both"/>
        <w:rPr>
          <w:rFonts w:asciiTheme="minorBidi" w:hAnsiTheme="minorBidi"/>
          <w:b/>
          <w:bCs/>
          <w:color w:val="000000"/>
          <w:sz w:val="24"/>
          <w:szCs w:val="24"/>
          <w:rtl/>
        </w:rPr>
      </w:pPr>
      <w:r>
        <w:rPr>
          <w:rFonts w:asciiTheme="minorBidi" w:hAnsiTheme="minorBidi"/>
          <w:b/>
          <w:bCs/>
          <w:color w:val="000000"/>
          <w:sz w:val="24"/>
          <w:szCs w:val="24"/>
          <w:rtl/>
        </w:rPr>
        <w:t xml:space="preserve">    צדדים קשורים.</w:t>
      </w:r>
    </w:p>
    <w:p w:rsidR="00FD3DFF" w:rsidRDefault="00FD3DFF" w:rsidP="00FD3DFF">
      <w:pPr>
        <w:bidi/>
        <w:jc w:val="both"/>
        <w:rPr>
          <w:rFonts w:asciiTheme="minorBidi" w:hAnsiTheme="minorBidi"/>
          <w:b/>
          <w:bCs/>
          <w:color w:val="0000CC"/>
          <w:sz w:val="24"/>
          <w:szCs w:val="24"/>
          <w:rtl/>
        </w:rPr>
      </w:pPr>
      <w:r>
        <w:rPr>
          <w:rFonts w:asciiTheme="minorBidi" w:hAnsiTheme="minorBidi"/>
          <w:b/>
          <w:bCs/>
          <w:color w:val="0000CC"/>
          <w:sz w:val="24"/>
          <w:szCs w:val="24"/>
          <w:rtl/>
        </w:rPr>
        <w:t>10. לא היו דרישות לתיקון ליקויים בשנים 2013 –  2014.</w:t>
      </w:r>
    </w:p>
    <w:p w:rsidR="00FD3DFF" w:rsidRDefault="00FD3DFF" w:rsidP="00FD3DFF">
      <w:pPr>
        <w:bidi/>
        <w:jc w:val="both"/>
        <w:rPr>
          <w:rFonts w:asciiTheme="minorBidi" w:hAnsiTheme="minorBidi"/>
          <w:b/>
          <w:bCs/>
          <w:color w:val="000000"/>
          <w:sz w:val="24"/>
          <w:szCs w:val="24"/>
          <w:rtl/>
        </w:rPr>
      </w:pPr>
      <w:r>
        <w:rPr>
          <w:rFonts w:asciiTheme="minorBidi" w:hAnsiTheme="minorBidi"/>
          <w:b/>
          <w:bCs/>
          <w:color w:val="0000CC"/>
          <w:sz w:val="24"/>
          <w:szCs w:val="24"/>
          <w:rtl/>
        </w:rPr>
        <w:t xml:space="preserve">11. אירועים חריגים  בשנים 2013 –  2014: </w:t>
      </w:r>
      <w:r>
        <w:rPr>
          <w:rFonts w:asciiTheme="minorBidi" w:hAnsiTheme="minorBidi"/>
          <w:b/>
          <w:bCs/>
          <w:color w:val="000000"/>
          <w:sz w:val="24"/>
          <w:szCs w:val="24"/>
          <w:rtl/>
        </w:rPr>
        <w:t>אין.</w:t>
      </w:r>
    </w:p>
    <w:p w:rsidR="00FD3DFF" w:rsidRDefault="00FD3DFF" w:rsidP="00FD3DFF">
      <w:pPr>
        <w:bidi/>
        <w:spacing w:line="240" w:lineRule="auto"/>
        <w:jc w:val="both"/>
        <w:rPr>
          <w:rFonts w:asciiTheme="minorBidi" w:hAnsiTheme="minorBidi"/>
          <w:b/>
          <w:bCs/>
          <w:color w:val="000000"/>
          <w:sz w:val="24"/>
          <w:szCs w:val="24"/>
          <w:rtl/>
        </w:rPr>
      </w:pPr>
      <w:r>
        <w:rPr>
          <w:rFonts w:asciiTheme="minorBidi" w:hAnsiTheme="minorBidi"/>
          <w:b/>
          <w:bCs/>
          <w:color w:val="0000CC"/>
          <w:sz w:val="24"/>
          <w:szCs w:val="24"/>
          <w:rtl/>
        </w:rPr>
        <w:t xml:space="preserve">12. תיאור הפריסה הגיאוגרפית של פעילויות העמותה בשנת 2009: </w:t>
      </w:r>
      <w:r>
        <w:rPr>
          <w:rFonts w:asciiTheme="minorBidi" w:hAnsiTheme="minorBidi"/>
          <w:b/>
          <w:bCs/>
          <w:color w:val="000000"/>
          <w:sz w:val="24"/>
          <w:szCs w:val="24"/>
          <w:rtl/>
        </w:rPr>
        <w:t xml:space="preserve">מטבע הדברים, עיקר פעילות  </w:t>
      </w:r>
    </w:p>
    <w:p w:rsidR="00FD3DFF" w:rsidRDefault="00FD3DFF" w:rsidP="00FD3DFF">
      <w:pPr>
        <w:bidi/>
        <w:spacing w:line="240" w:lineRule="auto"/>
        <w:jc w:val="both"/>
        <w:rPr>
          <w:rFonts w:asciiTheme="minorBidi" w:hAnsiTheme="minorBidi"/>
          <w:b/>
          <w:bCs/>
          <w:color w:val="000000"/>
          <w:sz w:val="24"/>
          <w:szCs w:val="24"/>
          <w:rtl/>
        </w:rPr>
      </w:pPr>
      <w:r>
        <w:rPr>
          <w:rFonts w:asciiTheme="minorBidi" w:hAnsiTheme="minorBidi"/>
          <w:b/>
          <w:bCs/>
          <w:color w:val="000000"/>
          <w:sz w:val="24"/>
          <w:szCs w:val="24"/>
          <w:rtl/>
        </w:rPr>
        <w:t xml:space="preserve">      העמותה מתקיים בקיבוץ ארז. קיבוץ ארז שוכן בנגב הצפוני,  בשטח  המועצה  האזורית  שער   </w:t>
      </w:r>
    </w:p>
    <w:p w:rsidR="00FD3DFF" w:rsidRDefault="00FD3DFF" w:rsidP="00FD3DFF">
      <w:pPr>
        <w:bidi/>
        <w:spacing w:line="240" w:lineRule="auto"/>
        <w:jc w:val="both"/>
        <w:rPr>
          <w:rFonts w:asciiTheme="minorBidi" w:hAnsiTheme="minorBidi"/>
          <w:b/>
          <w:bCs/>
          <w:color w:val="000000"/>
          <w:sz w:val="24"/>
          <w:szCs w:val="24"/>
          <w:rtl/>
        </w:rPr>
      </w:pPr>
      <w:r>
        <w:rPr>
          <w:rFonts w:asciiTheme="minorBidi" w:hAnsiTheme="minorBidi"/>
          <w:b/>
          <w:bCs/>
          <w:color w:val="000000"/>
          <w:sz w:val="24"/>
          <w:szCs w:val="24"/>
          <w:rtl/>
        </w:rPr>
        <w:t xml:space="preserve">      הנגב,  בגבולה הצפוני של רצועת עזה, והוא הוקם בשנת 1949 ע"י חברי העמותה ואחרים.</w:t>
      </w:r>
    </w:p>
    <w:p w:rsidR="00FD3DFF" w:rsidRDefault="00FD3DFF" w:rsidP="00FD3DFF">
      <w:pPr>
        <w:bidi/>
        <w:spacing w:line="240" w:lineRule="auto"/>
        <w:jc w:val="both"/>
        <w:rPr>
          <w:rFonts w:asciiTheme="minorBidi" w:hAnsiTheme="minorBidi"/>
          <w:b/>
          <w:bCs/>
          <w:color w:val="0000CC"/>
          <w:sz w:val="24"/>
          <w:szCs w:val="24"/>
          <w:rtl/>
        </w:rPr>
      </w:pPr>
      <w:r>
        <w:rPr>
          <w:rFonts w:asciiTheme="minorBidi" w:hAnsiTheme="minorBidi"/>
          <w:b/>
          <w:bCs/>
          <w:color w:val="0000CC"/>
          <w:sz w:val="24"/>
          <w:szCs w:val="24"/>
          <w:rtl/>
        </w:rPr>
        <w:t xml:space="preserve">13. מאורע מהותי אחר שאירע בשנת 2009: </w:t>
      </w:r>
      <w:r>
        <w:rPr>
          <w:rFonts w:asciiTheme="minorBidi" w:hAnsiTheme="minorBidi"/>
          <w:b/>
          <w:bCs/>
          <w:color w:val="000000"/>
          <w:sz w:val="24"/>
          <w:szCs w:val="24"/>
          <w:rtl/>
        </w:rPr>
        <w:t>אין.</w:t>
      </w:r>
    </w:p>
    <w:p w:rsidR="00FD3DFF" w:rsidRDefault="00FD3DFF" w:rsidP="00FD3DFF">
      <w:pPr>
        <w:bidi/>
        <w:spacing w:line="240" w:lineRule="auto"/>
        <w:jc w:val="both"/>
        <w:rPr>
          <w:rFonts w:asciiTheme="minorBidi" w:hAnsiTheme="minorBidi"/>
          <w:b/>
          <w:bCs/>
          <w:color w:val="0000CC"/>
          <w:sz w:val="24"/>
          <w:szCs w:val="24"/>
          <w:rtl/>
        </w:rPr>
      </w:pPr>
      <w:r>
        <w:rPr>
          <w:rFonts w:asciiTheme="minorBidi" w:hAnsiTheme="minorBidi"/>
          <w:b/>
          <w:bCs/>
          <w:color w:val="0000CC"/>
          <w:sz w:val="24"/>
          <w:szCs w:val="24"/>
          <w:rtl/>
        </w:rPr>
        <w:t xml:space="preserve">14. </w:t>
      </w:r>
      <w:r>
        <w:rPr>
          <w:rFonts w:asciiTheme="minorBidi" w:hAnsiTheme="minorBidi"/>
          <w:b/>
          <w:bCs/>
          <w:color w:val="0000CC"/>
          <w:sz w:val="24"/>
          <w:szCs w:val="24"/>
          <w:u w:val="single"/>
          <w:rtl/>
        </w:rPr>
        <w:t>עדכונים</w:t>
      </w:r>
      <w:r>
        <w:rPr>
          <w:rFonts w:asciiTheme="minorBidi" w:hAnsiTheme="minorBidi"/>
          <w:b/>
          <w:bCs/>
          <w:color w:val="0000CC"/>
          <w:sz w:val="24"/>
          <w:szCs w:val="24"/>
          <w:rtl/>
        </w:rPr>
        <w:t xml:space="preserve">: שינויים בעניינים המפורטים לעיל עד למועד הגשת הדו"ח לאישור האסיפה הכללית: </w:t>
      </w:r>
      <w:r>
        <w:rPr>
          <w:rFonts w:asciiTheme="minorBidi" w:hAnsiTheme="minorBidi"/>
          <w:b/>
          <w:bCs/>
          <w:sz w:val="24"/>
          <w:szCs w:val="24"/>
          <w:rtl/>
        </w:rPr>
        <w:t>אין.</w:t>
      </w:r>
    </w:p>
    <w:p w:rsidR="00FD3DFF" w:rsidRDefault="00FD3DFF" w:rsidP="00FD3DFF">
      <w:pPr>
        <w:bidi/>
        <w:spacing w:line="360" w:lineRule="auto"/>
        <w:jc w:val="both"/>
        <w:rPr>
          <w:rFonts w:asciiTheme="minorBidi" w:hAnsiTheme="minorBidi"/>
          <w:b/>
          <w:bCs/>
          <w:color w:val="0000CC"/>
          <w:sz w:val="24"/>
          <w:szCs w:val="24"/>
          <w:rtl/>
        </w:rPr>
      </w:pPr>
      <w:r>
        <w:rPr>
          <w:rFonts w:asciiTheme="minorBidi" w:hAnsiTheme="minorBidi"/>
          <w:b/>
          <w:bCs/>
          <w:color w:val="0000CC"/>
          <w:sz w:val="24"/>
          <w:szCs w:val="24"/>
          <w:u w:val="single"/>
          <w:rtl/>
        </w:rPr>
        <w:t>חתימות חברי ועדת הביקורת</w:t>
      </w:r>
      <w:r>
        <w:rPr>
          <w:rFonts w:asciiTheme="minorBidi" w:hAnsiTheme="minorBidi"/>
          <w:b/>
          <w:bCs/>
          <w:color w:val="0000CC"/>
          <w:sz w:val="24"/>
          <w:szCs w:val="24"/>
          <w:rtl/>
        </w:rPr>
        <w:t xml:space="preserve"> :</w:t>
      </w:r>
    </w:p>
    <w:p w:rsidR="00FD3DFF" w:rsidRDefault="00FD3DFF" w:rsidP="00FD3DFF">
      <w:pPr>
        <w:bidi/>
        <w:spacing w:line="360" w:lineRule="auto"/>
        <w:jc w:val="both"/>
        <w:rPr>
          <w:rFonts w:asciiTheme="minorBidi" w:hAnsiTheme="minorBidi"/>
          <w:b/>
          <w:bCs/>
          <w:color w:val="000000"/>
          <w:sz w:val="24"/>
          <w:szCs w:val="24"/>
          <w:rtl/>
        </w:rPr>
      </w:pPr>
      <w:r>
        <w:rPr>
          <w:rFonts w:asciiTheme="minorBidi" w:hAnsiTheme="minorBidi"/>
          <w:b/>
          <w:bCs/>
          <w:color w:val="000000"/>
          <w:sz w:val="24"/>
          <w:szCs w:val="24"/>
          <w:rtl/>
        </w:rPr>
        <w:t xml:space="preserve">אנו הח"מ, יגאל שניר - יו"ר ועדת הביקורת וחבר הוועדה, רחל שחור וניר לוי - חברי ועדת הביקורת, בדקנו את הדו"ח המילולי </w:t>
      </w:r>
      <w:r>
        <w:rPr>
          <w:rFonts w:asciiTheme="minorBidi" w:hAnsiTheme="minorBidi"/>
          <w:b/>
          <w:bCs/>
          <w:color w:val="0000CC"/>
          <w:sz w:val="24"/>
          <w:szCs w:val="24"/>
          <w:rtl/>
        </w:rPr>
        <w:t>לשנים 2013 –  2014</w:t>
      </w:r>
      <w:r>
        <w:rPr>
          <w:rFonts w:asciiTheme="minorBidi" w:hAnsiTheme="minorBidi"/>
          <w:b/>
          <w:bCs/>
          <w:color w:val="000000"/>
          <w:sz w:val="24"/>
          <w:szCs w:val="24"/>
          <w:rtl/>
        </w:rPr>
        <w:t>, מאשרים את תוכנו וממליצים בפני הוועד המנהל והאסיפה הכללית של העמותה לאשרו, לצורך הגשתו לרשם העמותות. חתמנו היום, 7.8.2015.</w:t>
      </w:r>
    </w:p>
    <w:p w:rsidR="00FD3DFF" w:rsidRDefault="00FD3DFF" w:rsidP="00FD3DFF">
      <w:pPr>
        <w:bidi/>
        <w:spacing w:line="240" w:lineRule="auto"/>
        <w:jc w:val="both"/>
        <w:rPr>
          <w:rFonts w:asciiTheme="minorBidi" w:hAnsiTheme="minorBidi"/>
          <w:b/>
          <w:bCs/>
          <w:color w:val="000000"/>
          <w:sz w:val="24"/>
          <w:szCs w:val="24"/>
          <w:rtl/>
        </w:rPr>
      </w:pPr>
      <w:r>
        <w:rPr>
          <w:rFonts w:asciiTheme="minorBidi" w:hAnsiTheme="minorBidi"/>
          <w:b/>
          <w:bCs/>
          <w:color w:val="000000"/>
          <w:sz w:val="24"/>
          <w:szCs w:val="24"/>
        </w:rPr>
        <w:t>X</w:t>
      </w:r>
      <w:r>
        <w:rPr>
          <w:rFonts w:asciiTheme="minorBidi" w:hAnsiTheme="minorBidi"/>
          <w:b/>
          <w:bCs/>
          <w:color w:val="000000"/>
          <w:sz w:val="24"/>
          <w:szCs w:val="24"/>
          <w:rtl/>
        </w:rPr>
        <w:t xml:space="preserve">________________     </w:t>
      </w:r>
      <w:r>
        <w:rPr>
          <w:rFonts w:asciiTheme="minorBidi" w:hAnsiTheme="minorBidi"/>
          <w:b/>
          <w:bCs/>
          <w:color w:val="000000"/>
          <w:sz w:val="24"/>
          <w:szCs w:val="24"/>
        </w:rPr>
        <w:t>X</w:t>
      </w:r>
      <w:r>
        <w:rPr>
          <w:rFonts w:asciiTheme="minorBidi" w:hAnsiTheme="minorBidi"/>
          <w:b/>
          <w:bCs/>
          <w:color w:val="000000"/>
          <w:sz w:val="24"/>
          <w:szCs w:val="24"/>
          <w:rtl/>
        </w:rPr>
        <w:t xml:space="preserve"> __________________     </w:t>
      </w:r>
      <w:r>
        <w:rPr>
          <w:rFonts w:asciiTheme="minorBidi" w:hAnsiTheme="minorBidi"/>
          <w:b/>
          <w:bCs/>
          <w:color w:val="000000"/>
          <w:sz w:val="24"/>
          <w:szCs w:val="24"/>
        </w:rPr>
        <w:t>X</w:t>
      </w:r>
      <w:r>
        <w:rPr>
          <w:rFonts w:asciiTheme="minorBidi" w:hAnsiTheme="minorBidi"/>
          <w:b/>
          <w:bCs/>
          <w:color w:val="000000"/>
          <w:sz w:val="24"/>
          <w:szCs w:val="24"/>
          <w:rtl/>
        </w:rPr>
        <w:t xml:space="preserve"> _________________</w:t>
      </w:r>
    </w:p>
    <w:p w:rsidR="00FD3DFF" w:rsidRDefault="00FD3DFF" w:rsidP="00FD3DFF">
      <w:pPr>
        <w:bidi/>
        <w:spacing w:line="240" w:lineRule="auto"/>
        <w:jc w:val="both"/>
        <w:rPr>
          <w:rFonts w:asciiTheme="minorBidi" w:hAnsiTheme="minorBidi"/>
          <w:b/>
          <w:bCs/>
          <w:color w:val="000000"/>
          <w:sz w:val="24"/>
          <w:szCs w:val="24"/>
          <w:rtl/>
        </w:rPr>
      </w:pPr>
      <w:r>
        <w:rPr>
          <w:rFonts w:asciiTheme="minorBidi" w:hAnsiTheme="minorBidi"/>
          <w:b/>
          <w:bCs/>
          <w:color w:val="000000"/>
          <w:sz w:val="24"/>
          <w:szCs w:val="24"/>
          <w:rtl/>
        </w:rPr>
        <w:t xml:space="preserve">  יגאל שניר,                        רחל שחור,                             ניר לוי, </w:t>
      </w:r>
    </w:p>
    <w:p w:rsidR="00FD3DFF" w:rsidRDefault="00FD3DFF" w:rsidP="00FD3DFF">
      <w:pPr>
        <w:bidi/>
        <w:spacing w:line="240" w:lineRule="auto"/>
        <w:jc w:val="both"/>
        <w:rPr>
          <w:rFonts w:asciiTheme="minorBidi" w:hAnsiTheme="minorBidi"/>
          <w:b/>
          <w:bCs/>
          <w:color w:val="000000"/>
          <w:sz w:val="24"/>
          <w:szCs w:val="24"/>
          <w:rtl/>
        </w:rPr>
      </w:pPr>
      <w:r>
        <w:rPr>
          <w:rFonts w:asciiTheme="minorBidi" w:hAnsiTheme="minorBidi"/>
          <w:b/>
          <w:bCs/>
          <w:color w:val="000000"/>
          <w:sz w:val="24"/>
          <w:szCs w:val="24"/>
          <w:rtl/>
        </w:rPr>
        <w:t xml:space="preserve">  יו"ר וועדת הביקורת           חברת וועדת הביקורת             חבר וועדת הביקורת                                                </w:t>
      </w:r>
    </w:p>
    <w:p w:rsidR="00FD3DFF" w:rsidRDefault="00FD3DFF" w:rsidP="00FD3DFF">
      <w:pPr>
        <w:bidi/>
        <w:spacing w:line="360" w:lineRule="auto"/>
        <w:jc w:val="both"/>
        <w:rPr>
          <w:rFonts w:asciiTheme="minorBidi" w:hAnsiTheme="minorBidi"/>
          <w:b/>
          <w:bCs/>
          <w:color w:val="0000CC"/>
          <w:sz w:val="24"/>
          <w:szCs w:val="24"/>
          <w:u w:val="single"/>
          <w:rtl/>
        </w:rPr>
      </w:pPr>
    </w:p>
    <w:p w:rsidR="00FD3DFF" w:rsidRDefault="00FD3DFF" w:rsidP="00FD3DFF">
      <w:pPr>
        <w:bidi/>
        <w:spacing w:line="360" w:lineRule="auto"/>
        <w:jc w:val="both"/>
        <w:rPr>
          <w:rFonts w:asciiTheme="minorBidi" w:hAnsiTheme="minorBidi"/>
          <w:b/>
          <w:bCs/>
          <w:color w:val="0000CC"/>
          <w:sz w:val="24"/>
          <w:szCs w:val="24"/>
          <w:u w:val="single"/>
          <w:rtl/>
        </w:rPr>
      </w:pPr>
      <w:r>
        <w:rPr>
          <w:rFonts w:asciiTheme="minorBidi" w:hAnsiTheme="minorBidi"/>
          <w:b/>
          <w:bCs/>
          <w:color w:val="0000CC"/>
          <w:sz w:val="24"/>
          <w:szCs w:val="24"/>
          <w:u w:val="single"/>
          <w:rtl/>
        </w:rPr>
        <w:t>חתימות מורשי החתימה בשם העמותה:</w:t>
      </w:r>
    </w:p>
    <w:p w:rsidR="00FD3DFF" w:rsidRDefault="00FD3DFF" w:rsidP="00FD3DFF">
      <w:pPr>
        <w:bidi/>
        <w:spacing w:line="360" w:lineRule="auto"/>
        <w:jc w:val="both"/>
        <w:rPr>
          <w:rFonts w:asciiTheme="minorBidi" w:hAnsiTheme="minorBidi"/>
          <w:b/>
          <w:bCs/>
          <w:color w:val="000000"/>
          <w:sz w:val="24"/>
          <w:szCs w:val="24"/>
          <w:rtl/>
        </w:rPr>
      </w:pPr>
      <w:r>
        <w:rPr>
          <w:rFonts w:asciiTheme="minorBidi" w:hAnsiTheme="minorBidi"/>
          <w:b/>
          <w:bCs/>
          <w:color w:val="000000"/>
          <w:sz w:val="24"/>
          <w:szCs w:val="24"/>
          <w:rtl/>
        </w:rPr>
        <w:t xml:space="preserve">אנו הח"מ, יצחק אמיתי – יו"ר העמותה והועד המנהל, עודד איתן – מזכיר העמותה וחבר הועד המנהל, יעקב הדסי, גזבר העמותה וחבר הועד המנהל וגדעון ארליך – חבר הועד המנהל, מאשרים בזאת את פרטיו של הדו"ח המילולי </w:t>
      </w:r>
      <w:r>
        <w:rPr>
          <w:rFonts w:asciiTheme="minorBidi" w:hAnsiTheme="minorBidi"/>
          <w:b/>
          <w:bCs/>
          <w:color w:val="0000CC"/>
          <w:sz w:val="24"/>
          <w:szCs w:val="24"/>
          <w:rtl/>
        </w:rPr>
        <w:t xml:space="preserve">לשנים 2013 –  2014 </w:t>
      </w:r>
      <w:r>
        <w:rPr>
          <w:rFonts w:asciiTheme="minorBidi" w:hAnsiTheme="minorBidi"/>
          <w:b/>
          <w:bCs/>
          <w:color w:val="000000"/>
          <w:sz w:val="24"/>
          <w:szCs w:val="24"/>
          <w:rtl/>
        </w:rPr>
        <w:t>המפורט לעיל, אשר הוגש לועדת הביקורת, אושר על ידה ביום ___________ , ואושר על ידי הוועד המנהל והאסיפה הכללית ביום 7.8.2015, לצורך הגשתו לרשם העמותות. חתמנו היום, 7.8.2015.</w:t>
      </w:r>
    </w:p>
    <w:p w:rsidR="00FD3DFF" w:rsidRDefault="00FD3DFF" w:rsidP="00FD3DFF">
      <w:pPr>
        <w:bidi/>
        <w:spacing w:line="360" w:lineRule="auto"/>
        <w:jc w:val="both"/>
        <w:rPr>
          <w:rFonts w:asciiTheme="minorBidi" w:hAnsiTheme="minorBidi"/>
          <w:b/>
          <w:bCs/>
          <w:color w:val="000000"/>
          <w:sz w:val="24"/>
          <w:szCs w:val="24"/>
          <w:rtl/>
        </w:rPr>
      </w:pPr>
      <w:r>
        <w:rPr>
          <w:rFonts w:asciiTheme="minorBidi" w:hAnsiTheme="minorBidi"/>
          <w:b/>
          <w:bCs/>
          <w:color w:val="000000"/>
          <w:sz w:val="24"/>
          <w:szCs w:val="24"/>
          <w:rtl/>
        </w:rPr>
        <w:t xml:space="preserve"> </w:t>
      </w:r>
      <w:r>
        <w:rPr>
          <w:rFonts w:asciiTheme="minorBidi" w:hAnsiTheme="minorBidi"/>
          <w:b/>
          <w:bCs/>
          <w:color w:val="000000"/>
          <w:sz w:val="24"/>
          <w:szCs w:val="24"/>
        </w:rPr>
        <w:t>X</w:t>
      </w:r>
      <w:r>
        <w:rPr>
          <w:rFonts w:asciiTheme="minorBidi" w:hAnsiTheme="minorBidi"/>
          <w:b/>
          <w:bCs/>
          <w:color w:val="000000"/>
          <w:sz w:val="24"/>
          <w:szCs w:val="24"/>
          <w:rtl/>
        </w:rPr>
        <w:t xml:space="preserve">______________         </w:t>
      </w:r>
      <w:r>
        <w:rPr>
          <w:rFonts w:asciiTheme="minorBidi" w:hAnsiTheme="minorBidi"/>
          <w:b/>
          <w:bCs/>
          <w:color w:val="000000"/>
          <w:sz w:val="24"/>
          <w:szCs w:val="24"/>
        </w:rPr>
        <w:t>X</w:t>
      </w:r>
      <w:r>
        <w:rPr>
          <w:rFonts w:asciiTheme="minorBidi" w:hAnsiTheme="minorBidi"/>
          <w:b/>
          <w:bCs/>
          <w:color w:val="000000"/>
          <w:sz w:val="24"/>
          <w:szCs w:val="24"/>
          <w:rtl/>
        </w:rPr>
        <w:t xml:space="preserve">______________         </w:t>
      </w:r>
      <w:r>
        <w:rPr>
          <w:rFonts w:asciiTheme="minorBidi" w:hAnsiTheme="minorBidi"/>
          <w:b/>
          <w:bCs/>
          <w:color w:val="000000"/>
          <w:sz w:val="24"/>
          <w:szCs w:val="24"/>
        </w:rPr>
        <w:t>X</w:t>
      </w:r>
      <w:r>
        <w:rPr>
          <w:rFonts w:asciiTheme="minorBidi" w:hAnsiTheme="minorBidi"/>
          <w:b/>
          <w:bCs/>
          <w:color w:val="000000"/>
          <w:sz w:val="24"/>
          <w:szCs w:val="24"/>
          <w:rtl/>
        </w:rPr>
        <w:t xml:space="preserve">_____________         </w:t>
      </w:r>
      <w:r>
        <w:rPr>
          <w:rFonts w:asciiTheme="minorBidi" w:hAnsiTheme="minorBidi"/>
          <w:b/>
          <w:bCs/>
          <w:color w:val="000000"/>
          <w:sz w:val="24"/>
          <w:szCs w:val="24"/>
        </w:rPr>
        <w:t>X</w:t>
      </w:r>
      <w:r>
        <w:rPr>
          <w:rFonts w:asciiTheme="minorBidi" w:hAnsiTheme="minorBidi"/>
          <w:b/>
          <w:bCs/>
          <w:color w:val="000000"/>
          <w:sz w:val="24"/>
          <w:szCs w:val="24"/>
          <w:rtl/>
        </w:rPr>
        <w:t xml:space="preserve">______________ </w:t>
      </w:r>
    </w:p>
    <w:p w:rsidR="00FD3DFF" w:rsidRDefault="00FD3DFF" w:rsidP="00FD3DFF">
      <w:pPr>
        <w:bidi/>
        <w:spacing w:line="240" w:lineRule="auto"/>
        <w:jc w:val="both"/>
        <w:rPr>
          <w:rFonts w:asciiTheme="minorBidi" w:hAnsiTheme="minorBidi"/>
          <w:b/>
          <w:bCs/>
          <w:color w:val="000000"/>
          <w:sz w:val="24"/>
          <w:szCs w:val="24"/>
          <w:rtl/>
        </w:rPr>
      </w:pPr>
      <w:r>
        <w:rPr>
          <w:rFonts w:asciiTheme="minorBidi" w:hAnsiTheme="minorBidi"/>
          <w:b/>
          <w:bCs/>
          <w:color w:val="000000"/>
          <w:sz w:val="24"/>
          <w:szCs w:val="24"/>
          <w:rtl/>
        </w:rPr>
        <w:t xml:space="preserve">יצחק אמיתי, יו"ר                  יעקב הדסי, גזבר              עודד איתן, מזכיר              גדעון ארליך, </w:t>
      </w:r>
    </w:p>
    <w:p w:rsidR="00FD3DFF" w:rsidRDefault="00FD3DFF" w:rsidP="00FD3DFF">
      <w:pPr>
        <w:bidi/>
        <w:spacing w:line="240" w:lineRule="auto"/>
        <w:jc w:val="both"/>
        <w:rPr>
          <w:rFonts w:asciiTheme="minorBidi" w:hAnsiTheme="minorBidi"/>
          <w:b/>
          <w:bCs/>
          <w:color w:val="000000"/>
          <w:sz w:val="24"/>
          <w:szCs w:val="24"/>
          <w:rtl/>
        </w:rPr>
      </w:pPr>
      <w:r>
        <w:rPr>
          <w:rFonts w:asciiTheme="minorBidi" w:hAnsiTheme="minorBidi"/>
          <w:b/>
          <w:bCs/>
          <w:color w:val="000000"/>
          <w:sz w:val="24"/>
          <w:szCs w:val="24"/>
          <w:rtl/>
        </w:rPr>
        <w:t>חבר הועד המנהל                 חבר הועד המנהל             חבר הועד המנהל              חבר הועד המנהל</w:t>
      </w:r>
    </w:p>
    <w:p w:rsidR="00FD3DFF" w:rsidRDefault="00FD3DFF" w:rsidP="009D7177">
      <w:pPr>
        <w:bidi/>
        <w:spacing w:line="240" w:lineRule="auto"/>
        <w:jc w:val="both"/>
        <w:rPr>
          <w:b/>
          <w:bCs/>
          <w:noProof/>
          <w:color w:val="000000"/>
          <w:sz w:val="24"/>
          <w:szCs w:val="24"/>
          <w:rtl/>
        </w:rPr>
      </w:pPr>
      <w:r>
        <w:rPr>
          <w:b/>
          <w:bCs/>
          <w:noProof/>
          <w:color w:val="000000"/>
          <w:sz w:val="24"/>
          <w:szCs w:val="24"/>
        </w:rPr>
        <w:lastRenderedPageBreak/>
        <w:drawing>
          <wp:inline distT="0" distB="0" distL="0" distR="0">
            <wp:extent cx="6400800" cy="10538460"/>
            <wp:effectExtent l="1905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p>
    <w:p w:rsidR="00FD3DFF" w:rsidRDefault="00FD3DFF" w:rsidP="00FD3DFF">
      <w:pPr>
        <w:bidi/>
        <w:spacing w:line="240" w:lineRule="auto"/>
        <w:jc w:val="both"/>
        <w:rPr>
          <w:b/>
          <w:bCs/>
          <w:color w:val="000000"/>
          <w:sz w:val="24"/>
          <w:szCs w:val="24"/>
          <w:rtl/>
        </w:rPr>
      </w:pPr>
      <w:r>
        <w:rPr>
          <w:b/>
          <w:bCs/>
          <w:noProof/>
          <w:color w:val="000000"/>
          <w:sz w:val="24"/>
          <w:szCs w:val="24"/>
        </w:rPr>
        <w:lastRenderedPageBreak/>
        <w:drawing>
          <wp:inline distT="0" distB="0" distL="0" distR="0">
            <wp:extent cx="6400800" cy="10538460"/>
            <wp:effectExtent l="1905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5"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p>
    <w:p w:rsidR="00FD3DFF" w:rsidRDefault="00FD3DFF" w:rsidP="00FD3DFF">
      <w:pPr>
        <w:bidi/>
        <w:spacing w:line="240" w:lineRule="auto"/>
        <w:jc w:val="both"/>
        <w:rPr>
          <w:b/>
          <w:bCs/>
          <w:color w:val="000000"/>
          <w:sz w:val="24"/>
          <w:szCs w:val="24"/>
          <w:rtl/>
        </w:rPr>
      </w:pPr>
      <w:r>
        <w:rPr>
          <w:b/>
          <w:bCs/>
          <w:noProof/>
          <w:color w:val="000000"/>
          <w:sz w:val="24"/>
          <w:szCs w:val="24"/>
        </w:rPr>
        <w:lastRenderedPageBreak/>
        <w:drawing>
          <wp:inline distT="0" distB="0" distL="0" distR="0">
            <wp:extent cx="6400800" cy="10538460"/>
            <wp:effectExtent l="1905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46"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p>
    <w:p w:rsidR="00FD3DFF" w:rsidRDefault="00FD3DFF" w:rsidP="00FD3DFF">
      <w:pPr>
        <w:bidi/>
        <w:spacing w:line="240" w:lineRule="auto"/>
        <w:jc w:val="both"/>
        <w:rPr>
          <w:b/>
          <w:bCs/>
          <w:color w:val="000000"/>
          <w:sz w:val="24"/>
          <w:szCs w:val="24"/>
          <w:rtl/>
        </w:rPr>
      </w:pPr>
      <w:r>
        <w:rPr>
          <w:b/>
          <w:bCs/>
          <w:noProof/>
          <w:color w:val="000000"/>
          <w:sz w:val="24"/>
          <w:szCs w:val="24"/>
        </w:rPr>
        <w:lastRenderedPageBreak/>
        <w:drawing>
          <wp:inline distT="0" distB="0" distL="0" distR="0">
            <wp:extent cx="6400800" cy="10538460"/>
            <wp:effectExtent l="1905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p>
    <w:p w:rsidR="00FD3DFF" w:rsidRDefault="00FD3DFF" w:rsidP="00FD3DFF">
      <w:pPr>
        <w:bidi/>
        <w:spacing w:line="240" w:lineRule="auto"/>
        <w:jc w:val="both"/>
        <w:rPr>
          <w:b/>
          <w:bCs/>
          <w:color w:val="000000"/>
          <w:sz w:val="24"/>
          <w:szCs w:val="24"/>
          <w:rtl/>
        </w:rPr>
      </w:pPr>
      <w:r>
        <w:rPr>
          <w:b/>
          <w:bCs/>
          <w:noProof/>
          <w:color w:val="000000"/>
          <w:sz w:val="24"/>
          <w:szCs w:val="24"/>
        </w:rPr>
        <w:lastRenderedPageBreak/>
        <w:drawing>
          <wp:inline distT="0" distB="0" distL="0" distR="0">
            <wp:extent cx="6400800" cy="10538460"/>
            <wp:effectExtent l="1905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48"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p>
    <w:p w:rsidR="00FD3DFF" w:rsidRDefault="00FD3DFF" w:rsidP="00FD3DFF">
      <w:pPr>
        <w:bidi/>
        <w:spacing w:line="240" w:lineRule="auto"/>
        <w:jc w:val="both"/>
        <w:rPr>
          <w:b/>
          <w:bCs/>
          <w:color w:val="000000"/>
          <w:sz w:val="24"/>
          <w:szCs w:val="24"/>
          <w:rtl/>
        </w:rPr>
      </w:pPr>
      <w:r>
        <w:rPr>
          <w:b/>
          <w:bCs/>
          <w:noProof/>
          <w:color w:val="000000"/>
          <w:sz w:val="24"/>
          <w:szCs w:val="24"/>
        </w:rPr>
        <w:lastRenderedPageBreak/>
        <w:drawing>
          <wp:inline distT="0" distB="0" distL="0" distR="0">
            <wp:extent cx="6400800" cy="10538460"/>
            <wp:effectExtent l="1905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49"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p>
    <w:p w:rsidR="00FD3DFF" w:rsidRDefault="00FD3DFF" w:rsidP="00FD3DFF">
      <w:pPr>
        <w:bidi/>
        <w:spacing w:line="240" w:lineRule="auto"/>
        <w:jc w:val="both"/>
        <w:rPr>
          <w:b/>
          <w:bCs/>
          <w:color w:val="000000"/>
          <w:sz w:val="24"/>
          <w:szCs w:val="24"/>
          <w:rtl/>
        </w:rPr>
      </w:pPr>
      <w:r>
        <w:rPr>
          <w:b/>
          <w:bCs/>
          <w:noProof/>
          <w:color w:val="000000"/>
          <w:sz w:val="24"/>
          <w:szCs w:val="24"/>
        </w:rPr>
        <w:lastRenderedPageBreak/>
        <w:drawing>
          <wp:inline distT="0" distB="0" distL="0" distR="0">
            <wp:extent cx="6400800" cy="10538460"/>
            <wp:effectExtent l="19050" t="0" r="0" b="0"/>
            <wp:docPr id="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50"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p>
    <w:p w:rsidR="00FD3DFF" w:rsidRDefault="00FD3DFF" w:rsidP="00FD3DFF">
      <w:pPr>
        <w:bidi/>
        <w:spacing w:line="240" w:lineRule="auto"/>
        <w:jc w:val="both"/>
        <w:rPr>
          <w:b/>
          <w:bCs/>
          <w:color w:val="000000"/>
          <w:sz w:val="24"/>
          <w:szCs w:val="24"/>
          <w:rtl/>
        </w:rPr>
      </w:pPr>
      <w:r>
        <w:rPr>
          <w:b/>
          <w:bCs/>
          <w:noProof/>
          <w:color w:val="000000"/>
          <w:sz w:val="24"/>
          <w:szCs w:val="24"/>
        </w:rPr>
        <w:lastRenderedPageBreak/>
        <w:drawing>
          <wp:inline distT="0" distB="0" distL="0" distR="0">
            <wp:extent cx="6400800" cy="10538460"/>
            <wp:effectExtent l="19050" t="0" r="0" b="0"/>
            <wp:docPr id="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51"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p>
    <w:p w:rsidR="00FD3DFF" w:rsidRDefault="00FD3DFF" w:rsidP="00FD3DFF">
      <w:pPr>
        <w:bidi/>
        <w:spacing w:line="240" w:lineRule="auto"/>
        <w:jc w:val="both"/>
        <w:rPr>
          <w:b/>
          <w:bCs/>
          <w:color w:val="000000"/>
          <w:sz w:val="24"/>
          <w:szCs w:val="24"/>
          <w:rtl/>
        </w:rPr>
      </w:pPr>
      <w:r>
        <w:rPr>
          <w:b/>
          <w:bCs/>
          <w:noProof/>
          <w:color w:val="000000"/>
          <w:sz w:val="24"/>
          <w:szCs w:val="24"/>
        </w:rPr>
        <w:lastRenderedPageBreak/>
        <w:drawing>
          <wp:inline distT="0" distB="0" distL="0" distR="0">
            <wp:extent cx="6400800" cy="10538460"/>
            <wp:effectExtent l="19050" t="0" r="0" b="0"/>
            <wp:docPr id="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52"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p>
    <w:p w:rsidR="00FD3DFF" w:rsidRDefault="00FD3DFF" w:rsidP="00FD3DFF">
      <w:pPr>
        <w:bidi/>
        <w:spacing w:line="240" w:lineRule="auto"/>
        <w:jc w:val="both"/>
        <w:rPr>
          <w:b/>
          <w:bCs/>
          <w:color w:val="000000"/>
          <w:sz w:val="24"/>
          <w:szCs w:val="24"/>
          <w:rtl/>
        </w:rPr>
      </w:pPr>
      <w:r>
        <w:rPr>
          <w:b/>
          <w:bCs/>
          <w:noProof/>
          <w:color w:val="000000"/>
          <w:sz w:val="24"/>
          <w:szCs w:val="24"/>
        </w:rPr>
        <w:lastRenderedPageBreak/>
        <w:drawing>
          <wp:inline distT="0" distB="0" distL="0" distR="0">
            <wp:extent cx="6400800" cy="10538460"/>
            <wp:effectExtent l="1905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53"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p>
    <w:p w:rsidR="00FD3DFF" w:rsidRDefault="00FD3DFF" w:rsidP="00FD3DFF">
      <w:pPr>
        <w:bidi/>
        <w:spacing w:line="360" w:lineRule="auto"/>
        <w:jc w:val="both"/>
        <w:rPr>
          <w:rFonts w:cs="Arial"/>
          <w:b/>
          <w:bCs/>
          <w:noProof/>
          <w:sz w:val="24"/>
          <w:szCs w:val="24"/>
          <w:rtl/>
        </w:rPr>
      </w:pPr>
      <w:r>
        <w:rPr>
          <w:rFonts w:cs="Arial"/>
          <w:b/>
          <w:bCs/>
          <w:noProof/>
          <w:sz w:val="24"/>
          <w:szCs w:val="24"/>
        </w:rPr>
        <w:lastRenderedPageBreak/>
        <w:drawing>
          <wp:inline distT="0" distB="0" distL="0" distR="0">
            <wp:extent cx="6400800" cy="10538460"/>
            <wp:effectExtent l="19050" t="0" r="0" b="0"/>
            <wp:docPr id="11"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54"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p>
    <w:p w:rsidR="00FD3DFF" w:rsidRDefault="00FD3DFF" w:rsidP="00FD3DFF">
      <w:pPr>
        <w:bidi/>
        <w:spacing w:line="360" w:lineRule="auto"/>
        <w:jc w:val="both"/>
        <w:rPr>
          <w:b/>
          <w:bCs/>
          <w:sz w:val="24"/>
          <w:szCs w:val="24"/>
          <w:rtl/>
        </w:rPr>
      </w:pPr>
      <w:r>
        <w:rPr>
          <w:b/>
          <w:bCs/>
          <w:noProof/>
          <w:sz w:val="24"/>
          <w:szCs w:val="24"/>
        </w:rPr>
        <w:lastRenderedPageBreak/>
        <w:drawing>
          <wp:inline distT="0" distB="0" distL="0" distR="0">
            <wp:extent cx="6400800" cy="10538460"/>
            <wp:effectExtent l="19050" t="0" r="0" b="0"/>
            <wp:docPr id="12"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pic:cNvPicPr>
                      <a:picLocks noChangeAspect="1" noChangeArrowheads="1"/>
                    </pic:cNvPicPr>
                  </pic:nvPicPr>
                  <pic:blipFill>
                    <a:blip r:embed="rId55"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p>
    <w:p w:rsidR="00FD3DFF" w:rsidRDefault="00A95BFB" w:rsidP="00FD3DFF">
      <w:pPr>
        <w:bidi/>
        <w:spacing w:line="360" w:lineRule="auto"/>
        <w:jc w:val="both"/>
        <w:rPr>
          <w:ins w:id="0" w:author="Oded" w:date="2015-07-10T14:35:00Z"/>
          <w:b/>
          <w:bCs/>
          <w:noProof/>
          <w:sz w:val="24"/>
          <w:szCs w:val="24"/>
          <w:rtl/>
        </w:rPr>
      </w:pPr>
      <w:ins w:id="1" w:author="Oded" w:date="2015-07-10T14:38:00Z">
        <w:r>
          <w:rPr>
            <w:b/>
            <w:bCs/>
            <w:noProof/>
            <w:sz w:val="24"/>
            <w:szCs w:val="24"/>
            <w:rPrChange w:id="2" w:author="Unknown">
              <w:rPr>
                <w:noProof/>
              </w:rPr>
            </w:rPrChange>
          </w:rPr>
          <w:lastRenderedPageBreak/>
          <w:drawing>
            <wp:inline distT="0" distB="0" distL="0" distR="0">
              <wp:extent cx="6400800" cy="10538460"/>
              <wp:effectExtent l="19050" t="0" r="0" b="0"/>
              <wp:docPr id="13"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6"/>
                      <pic:cNvPicPr>
                        <a:picLocks noChangeAspect="1" noChangeArrowheads="1"/>
                      </pic:cNvPicPr>
                    </pic:nvPicPr>
                    <pic:blipFill>
                      <a:blip r:embed="rId56"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ins>
    </w:p>
    <w:p w:rsidR="00FD3DFF" w:rsidRDefault="00FD3DFF" w:rsidP="00FD3DFF">
      <w:pPr>
        <w:bidi/>
        <w:spacing w:line="360" w:lineRule="auto"/>
        <w:jc w:val="both"/>
        <w:rPr>
          <w:ins w:id="3" w:author="Oded" w:date="2015-07-10T14:36:00Z"/>
          <w:b/>
          <w:bCs/>
          <w:noProof/>
          <w:sz w:val="24"/>
          <w:szCs w:val="24"/>
        </w:rPr>
      </w:pPr>
      <w:r>
        <w:rPr>
          <w:b/>
          <w:bCs/>
          <w:noProof/>
          <w:sz w:val="24"/>
          <w:szCs w:val="24"/>
        </w:rPr>
        <w:lastRenderedPageBreak/>
        <w:drawing>
          <wp:inline distT="0" distB="0" distL="0" distR="0">
            <wp:extent cx="6400800" cy="10538460"/>
            <wp:effectExtent l="19050" t="0" r="0" b="0"/>
            <wp:docPr id="14"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9"/>
                    <pic:cNvPicPr>
                      <a:picLocks noChangeAspect="1" noChangeArrowheads="1"/>
                    </pic:cNvPicPr>
                  </pic:nvPicPr>
                  <pic:blipFill>
                    <a:blip r:embed="rId57"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p>
    <w:p w:rsidR="00FD3DFF" w:rsidRDefault="00A95BFB" w:rsidP="00FD3DFF">
      <w:pPr>
        <w:bidi/>
        <w:spacing w:line="360" w:lineRule="auto"/>
        <w:jc w:val="both"/>
        <w:rPr>
          <w:b/>
          <w:bCs/>
          <w:noProof/>
          <w:sz w:val="24"/>
          <w:szCs w:val="24"/>
          <w:rtl/>
        </w:rPr>
      </w:pPr>
      <w:ins w:id="4" w:author="Oded" w:date="2015-07-10T14:34:00Z">
        <w:r>
          <w:rPr>
            <w:b/>
            <w:bCs/>
            <w:noProof/>
            <w:sz w:val="24"/>
            <w:szCs w:val="24"/>
            <w:rPrChange w:id="5" w:author="Unknown">
              <w:rPr>
                <w:noProof/>
              </w:rPr>
            </w:rPrChange>
          </w:rPr>
          <w:lastRenderedPageBreak/>
          <w:drawing>
            <wp:inline distT="0" distB="0" distL="0" distR="0">
              <wp:extent cx="6400800" cy="10538460"/>
              <wp:effectExtent l="19050" t="0" r="0" b="0"/>
              <wp:docPr id="15"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3"/>
                      <pic:cNvPicPr>
                        <a:picLocks noChangeAspect="1" noChangeArrowheads="1"/>
                      </pic:cNvPicPr>
                    </pic:nvPicPr>
                    <pic:blipFill>
                      <a:blip r:embed="rId58" cstate="print"/>
                      <a:srcRect/>
                      <a:stretch>
                        <a:fillRect/>
                      </a:stretch>
                    </pic:blipFill>
                    <pic:spPr bwMode="auto">
                      <a:xfrm>
                        <a:off x="0" y="0"/>
                        <a:ext cx="6400800" cy="10538460"/>
                      </a:xfrm>
                      <a:prstGeom prst="rect">
                        <a:avLst/>
                      </a:prstGeom>
                      <a:noFill/>
                      <a:ln w="9525">
                        <a:noFill/>
                        <a:miter lim="800000"/>
                        <a:headEnd/>
                        <a:tailEnd/>
                      </a:ln>
                    </pic:spPr>
                  </pic:pic>
                </a:graphicData>
              </a:graphic>
            </wp:inline>
          </w:drawing>
        </w:r>
      </w:ins>
    </w:p>
    <w:p w:rsidR="005A77EB" w:rsidRDefault="005A77EB" w:rsidP="005A77EB">
      <w:pPr>
        <w:bidi/>
        <w:spacing w:line="240" w:lineRule="auto"/>
        <w:jc w:val="center"/>
        <w:rPr>
          <w:b/>
          <w:bCs/>
          <w:color w:val="000000" w:themeColor="text1"/>
          <w:sz w:val="24"/>
          <w:szCs w:val="24"/>
        </w:rPr>
      </w:pPr>
      <w:r>
        <w:rPr>
          <w:b/>
          <w:bCs/>
          <w:color w:val="000000" w:themeColor="text1"/>
          <w:sz w:val="24"/>
          <w:szCs w:val="24"/>
          <w:rtl/>
        </w:rPr>
        <w:lastRenderedPageBreak/>
        <w:t xml:space="preserve">עמותת הזיכרון לחללי הכשרות הפלמ"ח </w:t>
      </w:r>
      <w:r>
        <w:rPr>
          <w:b/>
          <w:bCs/>
          <w:color w:val="000000" w:themeColor="text1"/>
          <w:sz w:val="24"/>
          <w:szCs w:val="24"/>
        </w:rPr>
        <w:t>“</w:t>
      </w:r>
      <w:r>
        <w:rPr>
          <w:b/>
          <w:bCs/>
          <w:color w:val="000000" w:themeColor="text1"/>
          <w:sz w:val="24"/>
          <w:szCs w:val="24"/>
          <w:rtl/>
        </w:rPr>
        <w:t>ארז</w:t>
      </w:r>
      <w:r>
        <w:rPr>
          <w:b/>
          <w:bCs/>
          <w:color w:val="000000" w:themeColor="text1"/>
          <w:sz w:val="24"/>
          <w:szCs w:val="24"/>
        </w:rPr>
        <w:t>”</w:t>
      </w:r>
      <w:r>
        <w:rPr>
          <w:b/>
          <w:bCs/>
          <w:color w:val="000000" w:themeColor="text1"/>
          <w:sz w:val="24"/>
          <w:szCs w:val="24"/>
          <w:rtl/>
        </w:rPr>
        <w:t xml:space="preserve"> ו</w:t>
      </w:r>
      <w:r>
        <w:rPr>
          <w:b/>
          <w:bCs/>
          <w:color w:val="000000" w:themeColor="text1"/>
          <w:sz w:val="24"/>
          <w:szCs w:val="24"/>
        </w:rPr>
        <w:t>”</w:t>
      </w:r>
      <w:r>
        <w:rPr>
          <w:b/>
          <w:bCs/>
          <w:color w:val="000000" w:themeColor="text1"/>
          <w:sz w:val="24"/>
          <w:szCs w:val="24"/>
          <w:rtl/>
        </w:rPr>
        <w:t>החולשים</w:t>
      </w:r>
      <w:r>
        <w:rPr>
          <w:b/>
          <w:bCs/>
          <w:color w:val="000000" w:themeColor="text1"/>
          <w:sz w:val="24"/>
          <w:szCs w:val="24"/>
        </w:rPr>
        <w:t>”</w:t>
      </w:r>
      <w:r>
        <w:rPr>
          <w:b/>
          <w:bCs/>
          <w:color w:val="000000" w:themeColor="text1"/>
          <w:sz w:val="24"/>
          <w:szCs w:val="24"/>
          <w:rtl/>
        </w:rPr>
        <w:t xml:space="preserve"> וגרעין הנח"ל </w:t>
      </w:r>
      <w:r>
        <w:rPr>
          <w:b/>
          <w:bCs/>
          <w:color w:val="000000" w:themeColor="text1"/>
          <w:sz w:val="24"/>
          <w:szCs w:val="24"/>
        </w:rPr>
        <w:t>“</w:t>
      </w:r>
      <w:r>
        <w:rPr>
          <w:b/>
          <w:bCs/>
          <w:color w:val="000000" w:themeColor="text1"/>
          <w:sz w:val="24"/>
          <w:szCs w:val="24"/>
          <w:rtl/>
        </w:rPr>
        <w:t>יסעור</w:t>
      </w:r>
      <w:r>
        <w:rPr>
          <w:b/>
          <w:bCs/>
          <w:color w:val="000000" w:themeColor="text1"/>
          <w:sz w:val="24"/>
          <w:szCs w:val="24"/>
        </w:rPr>
        <w:t>”</w:t>
      </w:r>
    </w:p>
    <w:p w:rsidR="005A77EB" w:rsidRDefault="005A77EB" w:rsidP="005A77EB">
      <w:pPr>
        <w:bidi/>
        <w:spacing w:line="240" w:lineRule="auto"/>
        <w:jc w:val="center"/>
        <w:rPr>
          <w:b/>
          <w:bCs/>
          <w:color w:val="000000" w:themeColor="text1"/>
          <w:sz w:val="24"/>
          <w:szCs w:val="24"/>
        </w:rPr>
      </w:pPr>
      <w:r>
        <w:rPr>
          <w:b/>
          <w:bCs/>
          <w:color w:val="000000" w:themeColor="text1"/>
          <w:sz w:val="24"/>
          <w:szCs w:val="24"/>
          <w:rtl/>
        </w:rPr>
        <w:t xml:space="preserve"> מקבץ שמות וכתובות </w:t>
      </w:r>
      <w:r>
        <w:rPr>
          <w:b/>
          <w:bCs/>
          <w:color w:val="000000" w:themeColor="text1"/>
          <w:sz w:val="28"/>
          <w:szCs w:val="28"/>
          <w:rtl/>
        </w:rPr>
        <w:t>לדיוור אלקטרוני ישיר</w:t>
      </w:r>
      <w:r>
        <w:rPr>
          <w:b/>
          <w:bCs/>
          <w:color w:val="000000" w:themeColor="text1"/>
          <w:sz w:val="24"/>
          <w:szCs w:val="24"/>
          <w:rtl/>
        </w:rPr>
        <w:t>, מעודכן ליום 13.7.2015.</w:t>
      </w:r>
    </w:p>
    <w:p w:rsidR="005A77EB" w:rsidRDefault="005A77EB" w:rsidP="005A77EB">
      <w:pPr>
        <w:bidi/>
        <w:spacing w:line="240" w:lineRule="auto"/>
        <w:rPr>
          <w:b/>
          <w:bCs/>
          <w:color w:val="000000" w:themeColor="text1"/>
          <w:sz w:val="24"/>
          <w:szCs w:val="24"/>
          <w:rtl/>
        </w:rPr>
      </w:pPr>
      <w:r>
        <w:rPr>
          <w:b/>
          <w:bCs/>
          <w:color w:val="000000" w:themeColor="text1"/>
          <w:sz w:val="24"/>
          <w:szCs w:val="24"/>
          <w:rtl/>
        </w:rPr>
        <w:t>=======================================================================</w:t>
      </w:r>
    </w:p>
    <w:p w:rsidR="005A77EB" w:rsidRDefault="005A77EB" w:rsidP="005A77EB">
      <w:pPr>
        <w:bidi/>
        <w:spacing w:line="240" w:lineRule="auto"/>
        <w:jc w:val="both"/>
        <w:rPr>
          <w:b/>
          <w:bCs/>
          <w:color w:val="000000" w:themeColor="text1"/>
          <w:rtl/>
        </w:rPr>
      </w:pPr>
      <w:r>
        <w:rPr>
          <w:b/>
          <w:bCs/>
          <w:color w:val="000000" w:themeColor="text1"/>
          <w:sz w:val="24"/>
          <w:szCs w:val="24"/>
          <w:rtl/>
        </w:rPr>
        <w:t xml:space="preserve">איתן עודד ואלישבע                                                </w:t>
      </w:r>
      <w:hyperlink r:id="rId59" w:history="1">
        <w:r>
          <w:rPr>
            <w:rStyle w:val="Hyperlink"/>
            <w:b/>
            <w:bCs/>
            <w:color w:val="000000" w:themeColor="text1"/>
            <w:sz w:val="24"/>
            <w:szCs w:val="24"/>
          </w:rPr>
          <w:t>eitanoded@bezeqint.net</w:t>
        </w:r>
      </w:hyperlink>
      <w:r>
        <w:rPr>
          <w:b/>
          <w:bCs/>
          <w:color w:val="000000" w:themeColor="text1"/>
          <w:rtl/>
        </w:rPr>
        <w:t xml:space="preserve">  </w:t>
      </w:r>
      <w:r>
        <w:rPr>
          <w:b/>
          <w:bCs/>
          <w:color w:val="000000" w:themeColor="text1"/>
          <w:sz w:val="24"/>
          <w:szCs w:val="24"/>
          <w:rtl/>
        </w:rPr>
        <w:t xml:space="preserve">                          </w:t>
      </w:r>
    </w:p>
    <w:p w:rsidR="005A77EB" w:rsidRDefault="005A77EB" w:rsidP="005A77EB">
      <w:pPr>
        <w:bidi/>
        <w:spacing w:line="240" w:lineRule="auto"/>
        <w:ind w:left="270"/>
        <w:jc w:val="both"/>
        <w:rPr>
          <w:b/>
          <w:bCs/>
          <w:color w:val="000000" w:themeColor="text1"/>
          <w:sz w:val="24"/>
          <w:szCs w:val="24"/>
          <w:rtl/>
        </w:rPr>
      </w:pPr>
      <w:r>
        <w:rPr>
          <w:b/>
          <w:bCs/>
          <w:color w:val="000000" w:themeColor="text1"/>
          <w:sz w:val="24"/>
          <w:szCs w:val="24"/>
          <w:rtl/>
        </w:rPr>
        <w:t xml:space="preserve">אמיתי יצחק חקלה </w:t>
      </w:r>
      <w:hyperlink r:id="rId60" w:history="1">
        <w:r>
          <w:rPr>
            <w:rStyle w:val="Hyperlink"/>
            <w:b/>
            <w:bCs/>
            <w:color w:val="000000" w:themeColor="text1"/>
            <w:sz w:val="24"/>
            <w:szCs w:val="24"/>
            <w:rtl/>
          </w:rPr>
          <w:t xml:space="preserve">וטלי                                      </w:t>
        </w:r>
        <w:r>
          <w:rPr>
            <w:rStyle w:val="Hyperlink"/>
            <w:b/>
            <w:bCs/>
            <w:color w:val="000000" w:themeColor="text1"/>
            <w:sz w:val="24"/>
            <w:szCs w:val="24"/>
          </w:rPr>
          <w:t>Iza_am@erez.org.il</w:t>
        </w:r>
      </w:hyperlink>
      <w:r>
        <w:rPr>
          <w:b/>
          <w:bCs/>
          <w:color w:val="000000" w:themeColor="text1"/>
          <w:sz w:val="24"/>
          <w:szCs w:val="24"/>
          <w:rtl/>
        </w:rPr>
        <w:t xml:space="preserve"> </w:t>
      </w:r>
      <w:r>
        <w:rPr>
          <w:rFonts w:hint="cs"/>
          <w:b/>
          <w:bCs/>
          <w:color w:val="000000" w:themeColor="text1"/>
          <w:sz w:val="24"/>
          <w:szCs w:val="24"/>
          <w:rtl/>
        </w:rPr>
        <w:t xml:space="preserve">                                 </w:t>
      </w:r>
    </w:p>
    <w:p w:rsidR="005A77EB" w:rsidRDefault="005A77EB" w:rsidP="005A77EB">
      <w:pPr>
        <w:bidi/>
        <w:spacing w:line="240" w:lineRule="auto"/>
        <w:jc w:val="both"/>
        <w:rPr>
          <w:rFonts w:hint="cs"/>
          <w:b/>
          <w:bCs/>
          <w:color w:val="000000" w:themeColor="text1"/>
          <w:sz w:val="24"/>
          <w:szCs w:val="24"/>
          <w:rtl/>
        </w:rPr>
      </w:pPr>
      <w:r>
        <w:rPr>
          <w:b/>
          <w:bCs/>
          <w:color w:val="000000" w:themeColor="text1"/>
          <w:sz w:val="24"/>
          <w:szCs w:val="24"/>
          <w:rtl/>
        </w:rPr>
        <w:t xml:space="preserve">ארליך גדעון ורבקה                                                </w:t>
      </w:r>
      <w:hyperlink r:id="rId61" w:history="1">
        <w:r>
          <w:rPr>
            <w:rStyle w:val="Hyperlink"/>
            <w:b/>
            <w:bCs/>
            <w:color w:val="000000" w:themeColor="text1"/>
            <w:sz w:val="24"/>
            <w:szCs w:val="24"/>
          </w:rPr>
          <w:t>gerlich@erez.org.il</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בן ישי אורי                                                            </w:t>
      </w:r>
      <w:hyperlink r:id="rId62" w:history="1">
        <w:r>
          <w:rPr>
            <w:rStyle w:val="Hyperlink"/>
            <w:b/>
            <w:bCs/>
            <w:color w:val="000000" w:themeColor="text1"/>
            <w:sz w:val="24"/>
            <w:szCs w:val="24"/>
          </w:rPr>
          <w:t>uribenj@gmail.fom</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בר חיים יוסף                                                         </w:t>
      </w:r>
      <w:r>
        <w:rPr>
          <w:b/>
          <w:bCs/>
          <w:color w:val="000000" w:themeColor="text1"/>
          <w:sz w:val="24"/>
          <w:szCs w:val="24"/>
        </w:rPr>
        <w:t>Yoske1930@walla.com</w:t>
      </w:r>
    </w:p>
    <w:p w:rsidR="005A77EB" w:rsidRDefault="005A77EB" w:rsidP="005A77EB">
      <w:pPr>
        <w:bidi/>
        <w:spacing w:line="240" w:lineRule="auto"/>
        <w:jc w:val="both"/>
        <w:rPr>
          <w:b/>
          <w:bCs/>
          <w:color w:val="000000" w:themeColor="text1"/>
          <w:rtl/>
        </w:rPr>
      </w:pPr>
      <w:r>
        <w:rPr>
          <w:b/>
          <w:bCs/>
          <w:color w:val="000000" w:themeColor="text1"/>
          <w:sz w:val="24"/>
          <w:szCs w:val="24"/>
          <w:rtl/>
        </w:rPr>
        <w:t xml:space="preserve">בן פורת גיורא                                                        </w:t>
      </w:r>
      <w:hyperlink r:id="rId63" w:history="1">
        <w:r>
          <w:rPr>
            <w:rStyle w:val="Hyperlink"/>
            <w:b/>
            <w:bCs/>
            <w:color w:val="000000" w:themeColor="text1"/>
          </w:rPr>
          <w:t>benpo@netvision.net.il</w:t>
        </w:r>
      </w:hyperlink>
    </w:p>
    <w:p w:rsidR="005A77EB" w:rsidRDefault="005A77EB" w:rsidP="005A77EB">
      <w:pPr>
        <w:bidi/>
        <w:spacing w:line="240" w:lineRule="auto"/>
        <w:jc w:val="both"/>
        <w:rPr>
          <w:rFonts w:asciiTheme="minorBidi" w:hAnsiTheme="minorBidi"/>
          <w:b/>
          <w:bCs/>
          <w:color w:val="000000" w:themeColor="text1"/>
          <w:sz w:val="24"/>
          <w:szCs w:val="24"/>
          <w:rtl/>
        </w:rPr>
      </w:pPr>
      <w:r>
        <w:rPr>
          <w:rFonts w:asciiTheme="minorBidi" w:hAnsiTheme="minorBidi"/>
          <w:b/>
          <w:bCs/>
          <w:color w:val="000000" w:themeColor="text1"/>
          <w:sz w:val="24"/>
          <w:szCs w:val="24"/>
          <w:rtl/>
        </w:rPr>
        <w:t xml:space="preserve">ברנע יוסף                                                             </w:t>
      </w:r>
      <w:r>
        <w:rPr>
          <w:rFonts w:asciiTheme="minorBidi" w:hAnsiTheme="minorBidi"/>
          <w:b/>
          <w:bCs/>
          <w:color w:val="000000" w:themeColor="text1"/>
          <w:sz w:val="24"/>
          <w:szCs w:val="24"/>
        </w:rPr>
        <w:t>Jou1@netvision.net.il</w:t>
      </w:r>
      <w:r>
        <w:rPr>
          <w:b/>
          <w:bCs/>
          <w:color w:val="000000" w:themeColor="text1"/>
          <w:sz w:val="24"/>
          <w:szCs w:val="24"/>
          <w:rtl/>
        </w:rPr>
        <w:t xml:space="preserve">                          </w:t>
      </w:r>
    </w:p>
    <w:p w:rsidR="005A77EB" w:rsidRDefault="005A77EB" w:rsidP="005A77EB">
      <w:pPr>
        <w:bidi/>
        <w:spacing w:line="240" w:lineRule="auto"/>
        <w:jc w:val="both"/>
        <w:rPr>
          <w:b/>
          <w:bCs/>
          <w:color w:val="000000" w:themeColor="text1"/>
          <w:sz w:val="20"/>
          <w:szCs w:val="20"/>
          <w:rtl/>
        </w:rPr>
      </w:pPr>
      <w:r>
        <w:rPr>
          <w:b/>
          <w:bCs/>
          <w:color w:val="000000" w:themeColor="text1"/>
          <w:sz w:val="24"/>
          <w:szCs w:val="24"/>
          <w:rtl/>
        </w:rPr>
        <w:t xml:space="preserve">גורדון רות                                                             </w:t>
      </w:r>
      <w:hyperlink r:id="rId64" w:history="1">
        <w:r>
          <w:rPr>
            <w:rStyle w:val="Hyperlink"/>
            <w:b/>
            <w:bCs/>
            <w:color w:val="000000" w:themeColor="text1"/>
            <w:sz w:val="24"/>
            <w:szCs w:val="24"/>
          </w:rPr>
          <w:t>gershfeld@013net.net</w:t>
        </w:r>
      </w:hyperlink>
      <w:r>
        <w:rPr>
          <w:b/>
          <w:bCs/>
          <w:color w:val="000000" w:themeColor="text1"/>
          <w:sz w:val="24"/>
          <w:szCs w:val="24"/>
          <w:rtl/>
        </w:rPr>
        <w:t xml:space="preserve">  </w:t>
      </w:r>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הדסי יעקב וטלילה                                                  </w:t>
      </w:r>
      <w:r>
        <w:rPr>
          <w:b/>
          <w:bCs/>
          <w:color w:val="000000" w:themeColor="text1"/>
          <w:sz w:val="24"/>
          <w:szCs w:val="24"/>
        </w:rPr>
        <w:t>hadassiy@o13.net</w:t>
      </w:r>
    </w:p>
    <w:p w:rsidR="005A77EB" w:rsidRDefault="005A77EB" w:rsidP="005A77EB">
      <w:pPr>
        <w:bidi/>
        <w:spacing w:line="240" w:lineRule="auto"/>
        <w:jc w:val="both"/>
        <w:rPr>
          <w:b/>
          <w:bCs/>
          <w:color w:val="000000" w:themeColor="text1"/>
          <w:rtl/>
        </w:rPr>
      </w:pPr>
      <w:proofErr w:type="spellStart"/>
      <w:r>
        <w:rPr>
          <w:b/>
          <w:bCs/>
          <w:color w:val="000000" w:themeColor="text1"/>
          <w:sz w:val="24"/>
          <w:szCs w:val="24"/>
          <w:rtl/>
        </w:rPr>
        <w:t>זולטן</w:t>
      </w:r>
      <w:proofErr w:type="spellEnd"/>
      <w:r>
        <w:rPr>
          <w:b/>
          <w:bCs/>
          <w:color w:val="000000" w:themeColor="text1"/>
          <w:sz w:val="24"/>
          <w:szCs w:val="24"/>
          <w:rtl/>
        </w:rPr>
        <w:t xml:space="preserve">-שגב אהובה                                                   </w:t>
      </w:r>
      <w:hyperlink r:id="rId65" w:history="1">
        <w:r>
          <w:rPr>
            <w:rStyle w:val="Hyperlink"/>
            <w:b/>
            <w:bCs/>
            <w:color w:val="000000" w:themeColor="text1"/>
            <w:sz w:val="24"/>
            <w:szCs w:val="24"/>
          </w:rPr>
          <w:t>ahuvazultan@gmail.com</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זיו מאירה                                                               </w:t>
      </w:r>
      <w:hyperlink r:id="rId66" w:history="1">
        <w:r>
          <w:rPr>
            <w:rStyle w:val="Hyperlink"/>
            <w:b/>
            <w:bCs/>
            <w:color w:val="000000" w:themeColor="text1"/>
            <w:sz w:val="24"/>
            <w:szCs w:val="24"/>
          </w:rPr>
          <w:t>meira@agri.huji.ac.il</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חופשי בנימין                                                          </w:t>
      </w:r>
      <w:r>
        <w:rPr>
          <w:b/>
          <w:bCs/>
          <w:color w:val="000000" w:themeColor="text1"/>
          <w:sz w:val="24"/>
          <w:szCs w:val="24"/>
        </w:rPr>
        <w:t>binjamin@bezeqint.net</w:t>
      </w:r>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חלד יהושע ומאירה                                                 </w:t>
      </w:r>
      <w:hyperlink r:id="rId67" w:history="1">
        <w:r>
          <w:rPr>
            <w:rStyle w:val="Hyperlink"/>
            <w:b/>
            <w:bCs/>
            <w:color w:val="000000" w:themeColor="text1"/>
            <w:sz w:val="24"/>
            <w:szCs w:val="24"/>
          </w:rPr>
          <w:t>Bertie_k@013net.net</w:t>
        </w:r>
      </w:hyperlink>
      <w:r>
        <w:rPr>
          <w:b/>
          <w:bCs/>
          <w:color w:val="000000" w:themeColor="text1"/>
          <w:rtl/>
        </w:rPr>
        <w:t>,</w:t>
      </w:r>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טומפסון דברת                                                       </w:t>
      </w:r>
      <w:hyperlink r:id="rId68" w:history="1">
        <w:r>
          <w:rPr>
            <w:rStyle w:val="Hyperlink"/>
            <w:b/>
            <w:bCs/>
            <w:color w:val="000000" w:themeColor="text1"/>
            <w:sz w:val="24"/>
            <w:szCs w:val="24"/>
          </w:rPr>
          <w:t>Dovrat.thom@gmail.com</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כהן שרה                                                                </w:t>
      </w:r>
      <w:hyperlink r:id="rId69" w:history="1">
        <w:r>
          <w:rPr>
            <w:rStyle w:val="Hyperlink"/>
            <w:b/>
            <w:bCs/>
            <w:color w:val="000000" w:themeColor="text1"/>
            <w:sz w:val="24"/>
            <w:szCs w:val="24"/>
          </w:rPr>
          <w:t>technor@zahav.net.il</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כהן אבי                                                                  </w:t>
      </w:r>
      <w:r>
        <w:rPr>
          <w:b/>
          <w:bCs/>
          <w:color w:val="000000" w:themeColor="text1"/>
          <w:sz w:val="24"/>
          <w:szCs w:val="24"/>
        </w:rPr>
        <w:t xml:space="preserve">Avi cohen </w:t>
      </w:r>
      <w:hyperlink r:id="rId70" w:history="1">
        <w:r>
          <w:rPr>
            <w:rStyle w:val="Hyperlink"/>
            <w:b/>
            <w:bCs/>
            <w:color w:val="000000" w:themeColor="text1"/>
            <w:sz w:val="24"/>
            <w:szCs w:val="24"/>
          </w:rPr>
          <w:t>ml@yahoo.com</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כהן</w:t>
      </w:r>
      <w:r>
        <w:rPr>
          <w:b/>
          <w:bCs/>
          <w:color w:val="000000" w:themeColor="text1"/>
          <w:sz w:val="24"/>
          <w:szCs w:val="24"/>
        </w:rPr>
        <w:t xml:space="preserve"> - </w:t>
      </w:r>
      <w:r>
        <w:rPr>
          <w:b/>
          <w:bCs/>
          <w:color w:val="000000" w:themeColor="text1"/>
          <w:sz w:val="24"/>
          <w:szCs w:val="24"/>
          <w:rtl/>
        </w:rPr>
        <w:t xml:space="preserve">קימל עמית                                                      </w:t>
      </w:r>
      <w:hyperlink r:id="rId71" w:history="1">
        <w:r>
          <w:rPr>
            <w:rStyle w:val="Hyperlink"/>
            <w:b/>
            <w:bCs/>
            <w:color w:val="000000" w:themeColor="text1"/>
            <w:sz w:val="24"/>
            <w:szCs w:val="24"/>
          </w:rPr>
          <w:t>amitkml@netvisioin.net.il</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כוכבי שאול ורבקה                                                   </w:t>
      </w:r>
      <w:hyperlink r:id="rId72" w:history="1">
        <w:r>
          <w:rPr>
            <w:rStyle w:val="Hyperlink"/>
            <w:b/>
            <w:bCs/>
            <w:color w:val="000000" w:themeColor="text1"/>
            <w:sz w:val="24"/>
            <w:szCs w:val="24"/>
          </w:rPr>
          <w:t>shaulko@gmail.com</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כהן אליעזר                                                           </w:t>
      </w:r>
      <w:hyperlink r:id="rId73" w:history="1">
        <w:r>
          <w:rPr>
            <w:rStyle w:val="Hyperlink"/>
            <w:b/>
            <w:bCs/>
            <w:color w:val="000000" w:themeColor="text1"/>
            <w:sz w:val="24"/>
            <w:szCs w:val="24"/>
          </w:rPr>
          <w:t>Eliezercohen30@gmail.com</w:t>
        </w:r>
      </w:hyperlink>
      <w:r>
        <w:rPr>
          <w:b/>
          <w:bCs/>
          <w:color w:val="000000" w:themeColor="text1"/>
          <w:sz w:val="24"/>
          <w:szCs w:val="24"/>
        </w:rPr>
        <w:t xml:space="preserve">   </w:t>
      </w:r>
    </w:p>
    <w:p w:rsidR="005A77EB" w:rsidRDefault="005A77EB" w:rsidP="005A77EB">
      <w:pPr>
        <w:bidi/>
        <w:spacing w:line="240" w:lineRule="auto"/>
        <w:jc w:val="both"/>
        <w:rPr>
          <w:b/>
          <w:bCs/>
          <w:color w:val="000000" w:themeColor="text1"/>
          <w:rtl/>
        </w:rPr>
      </w:pPr>
      <w:r>
        <w:rPr>
          <w:b/>
          <w:bCs/>
          <w:color w:val="000000" w:themeColor="text1"/>
          <w:sz w:val="24"/>
          <w:szCs w:val="24"/>
          <w:rtl/>
        </w:rPr>
        <w:t xml:space="preserve">כהן מאיר                                                                 </w:t>
      </w:r>
      <w:hyperlink r:id="rId74" w:history="1">
        <w:r>
          <w:rPr>
            <w:rStyle w:val="Hyperlink"/>
            <w:b/>
            <w:bCs/>
            <w:color w:val="000000" w:themeColor="text1"/>
            <w:sz w:val="24"/>
            <w:szCs w:val="24"/>
          </w:rPr>
          <w:t>technor@zahav.net.il</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מטלון משה                                                              </w:t>
      </w:r>
      <w:r>
        <w:rPr>
          <w:b/>
          <w:bCs/>
          <w:color w:val="000000" w:themeColor="text1"/>
          <w:sz w:val="24"/>
          <w:szCs w:val="24"/>
        </w:rPr>
        <w:t>Moshemat8@gmail.com</w:t>
      </w:r>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מקבת דוד ולאה                                                        </w:t>
      </w:r>
      <w:r>
        <w:rPr>
          <w:b/>
          <w:bCs/>
          <w:color w:val="000000" w:themeColor="text1"/>
          <w:sz w:val="24"/>
          <w:szCs w:val="24"/>
        </w:rPr>
        <w:t>mcbeth@zahav.net.il</w:t>
      </w:r>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מלמד אבנר ורחל                                                      </w:t>
      </w:r>
      <w:r>
        <w:rPr>
          <w:b/>
          <w:bCs/>
          <w:color w:val="000000" w:themeColor="text1"/>
          <w:sz w:val="24"/>
          <w:szCs w:val="24"/>
        </w:rPr>
        <w:t xml:space="preserve">Av </w:t>
      </w:r>
      <w:hyperlink r:id="rId75" w:history="1">
        <w:r>
          <w:rPr>
            <w:rStyle w:val="Hyperlink"/>
            <w:b/>
            <w:bCs/>
            <w:color w:val="000000" w:themeColor="text1"/>
            <w:sz w:val="24"/>
            <w:szCs w:val="24"/>
          </w:rPr>
          <w:t>mel@erez.org.il</w:t>
        </w:r>
      </w:hyperlink>
      <w:r>
        <w:rPr>
          <w:b/>
          <w:bCs/>
          <w:color w:val="000000" w:themeColor="text1"/>
          <w:sz w:val="24"/>
          <w:szCs w:val="24"/>
          <w:rtl/>
        </w:rPr>
        <w:t xml:space="preserve">                                                       </w:t>
      </w:r>
    </w:p>
    <w:p w:rsidR="005A77EB" w:rsidRDefault="005A77EB" w:rsidP="005A77EB">
      <w:pPr>
        <w:bidi/>
        <w:spacing w:line="240" w:lineRule="auto"/>
        <w:jc w:val="both"/>
        <w:rPr>
          <w:b/>
          <w:bCs/>
          <w:color w:val="000000" w:themeColor="text1"/>
          <w:sz w:val="24"/>
          <w:szCs w:val="24"/>
          <w:rtl/>
        </w:rPr>
      </w:pPr>
      <w:proofErr w:type="spellStart"/>
      <w:r>
        <w:rPr>
          <w:b/>
          <w:bCs/>
          <w:color w:val="000000" w:themeColor="text1"/>
          <w:sz w:val="24"/>
          <w:szCs w:val="24"/>
          <w:rtl/>
        </w:rPr>
        <w:lastRenderedPageBreak/>
        <w:t>מיינרט</w:t>
      </w:r>
      <w:proofErr w:type="spellEnd"/>
      <w:r>
        <w:rPr>
          <w:b/>
          <w:bCs/>
          <w:color w:val="000000" w:themeColor="text1"/>
          <w:sz w:val="24"/>
          <w:szCs w:val="24"/>
          <w:rtl/>
        </w:rPr>
        <w:t xml:space="preserve"> יוחנן ורותי                                                     </w:t>
      </w:r>
      <w:r>
        <w:rPr>
          <w:b/>
          <w:bCs/>
          <w:color w:val="000000" w:themeColor="text1"/>
          <w:sz w:val="24"/>
          <w:szCs w:val="24"/>
        </w:rPr>
        <w:t>Manny.me@gmail.com</w:t>
      </w:r>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נאור אברהם ותמר                                                    </w:t>
      </w:r>
      <w:hyperlink r:id="rId76" w:history="1">
        <w:r>
          <w:rPr>
            <w:rStyle w:val="Hyperlink"/>
            <w:b/>
            <w:bCs/>
            <w:color w:val="000000" w:themeColor="text1"/>
            <w:sz w:val="24"/>
            <w:szCs w:val="24"/>
          </w:rPr>
          <w:t>naor@tzuba.org.il</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ניב יוסיפה באמצעות חקלה                                        </w:t>
      </w:r>
      <w:r>
        <w:rPr>
          <w:b/>
          <w:bCs/>
          <w:color w:val="000000" w:themeColor="text1"/>
          <w:sz w:val="24"/>
          <w:szCs w:val="24"/>
        </w:rPr>
        <w:t>Iza_am@erez.org.il</w:t>
      </w:r>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עמית קימל – כהן                                                       </w:t>
      </w:r>
      <w:r>
        <w:rPr>
          <w:b/>
          <w:bCs/>
          <w:color w:val="000000" w:themeColor="text1"/>
          <w:sz w:val="24"/>
          <w:szCs w:val="24"/>
        </w:rPr>
        <w:t>amitkml@netvision.net.il</w:t>
      </w:r>
    </w:p>
    <w:p w:rsidR="005A77EB" w:rsidRDefault="005A77EB" w:rsidP="005A77EB">
      <w:pPr>
        <w:bidi/>
        <w:spacing w:line="240" w:lineRule="auto"/>
        <w:jc w:val="both"/>
        <w:rPr>
          <w:b/>
          <w:bCs/>
          <w:color w:val="000000" w:themeColor="text1"/>
          <w:rtl/>
        </w:rPr>
      </w:pPr>
      <w:r>
        <w:rPr>
          <w:b/>
          <w:bCs/>
          <w:color w:val="000000" w:themeColor="text1"/>
          <w:sz w:val="24"/>
          <w:szCs w:val="24"/>
          <w:rtl/>
        </w:rPr>
        <w:t xml:space="preserve">פלג אביבה                                                                </w:t>
      </w:r>
      <w:hyperlink r:id="rId77" w:history="1">
        <w:r>
          <w:rPr>
            <w:rStyle w:val="Hyperlink"/>
            <w:b/>
            <w:bCs/>
            <w:color w:val="000000" w:themeColor="text1"/>
            <w:sz w:val="24"/>
            <w:szCs w:val="24"/>
          </w:rPr>
          <w:t>avivaplg@gmail.com</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קבוץ ארז, עמותת </w:t>
      </w:r>
      <w:proofErr w:type="spellStart"/>
      <w:r>
        <w:rPr>
          <w:b/>
          <w:bCs/>
          <w:color w:val="000000" w:themeColor="text1"/>
          <w:sz w:val="24"/>
          <w:szCs w:val="24"/>
          <w:rtl/>
        </w:rPr>
        <w:t>הפלמ</w:t>
      </w:r>
      <w:proofErr w:type="spellEnd"/>
      <w:r>
        <w:rPr>
          <w:b/>
          <w:bCs/>
          <w:color w:val="000000" w:themeColor="text1"/>
          <w:sz w:val="24"/>
          <w:szCs w:val="24"/>
        </w:rPr>
        <w:t>”</w:t>
      </w:r>
      <w:r>
        <w:rPr>
          <w:b/>
          <w:bCs/>
          <w:color w:val="000000" w:themeColor="text1"/>
          <w:sz w:val="24"/>
          <w:szCs w:val="24"/>
          <w:rtl/>
        </w:rPr>
        <w:t xml:space="preserve">ח                                         </w:t>
      </w:r>
      <w:r>
        <w:rPr>
          <w:b/>
          <w:bCs/>
          <w:color w:val="000000" w:themeColor="text1"/>
          <w:sz w:val="24"/>
          <w:szCs w:val="24"/>
        </w:rPr>
        <w:t>erez.org.il</w:t>
      </w:r>
      <w:r>
        <w:rPr>
          <w:b/>
          <w:bCs/>
          <w:color w:val="000000" w:themeColor="text1"/>
          <w:sz w:val="24"/>
          <w:szCs w:val="24"/>
          <w:rtl/>
        </w:rPr>
        <w:t xml:space="preserve">        </w:t>
      </w:r>
    </w:p>
    <w:p w:rsidR="005A77EB" w:rsidRDefault="005A77EB" w:rsidP="005A77EB">
      <w:pPr>
        <w:bidi/>
        <w:spacing w:line="240" w:lineRule="auto"/>
        <w:jc w:val="both"/>
        <w:rPr>
          <w:b/>
          <w:bCs/>
          <w:color w:val="000000" w:themeColor="text1"/>
          <w:rtl/>
        </w:rPr>
      </w:pPr>
      <w:r>
        <w:rPr>
          <w:b/>
          <w:bCs/>
          <w:color w:val="000000" w:themeColor="text1"/>
          <w:sz w:val="24"/>
          <w:szCs w:val="24"/>
          <w:rtl/>
        </w:rPr>
        <w:t xml:space="preserve">קורן אליעזר </w:t>
      </w:r>
      <w:proofErr w:type="spellStart"/>
      <w:r>
        <w:rPr>
          <w:b/>
          <w:bCs/>
          <w:color w:val="000000" w:themeColor="text1"/>
          <w:sz w:val="24"/>
          <w:szCs w:val="24"/>
          <w:rtl/>
        </w:rPr>
        <w:t>וברטי</w:t>
      </w:r>
      <w:proofErr w:type="spellEnd"/>
      <w:r>
        <w:rPr>
          <w:b/>
          <w:bCs/>
          <w:color w:val="000000" w:themeColor="text1"/>
          <w:sz w:val="24"/>
          <w:szCs w:val="24"/>
          <w:rtl/>
        </w:rPr>
        <w:t xml:space="preserve">                                                      </w:t>
      </w:r>
      <w:hyperlink r:id="rId78" w:history="1">
        <w:r>
          <w:rPr>
            <w:rStyle w:val="Hyperlink"/>
            <w:b/>
            <w:bCs/>
            <w:color w:val="000000" w:themeColor="text1"/>
            <w:sz w:val="24"/>
            <w:szCs w:val="24"/>
          </w:rPr>
          <w:t>Bertie_k@013net.net</w:t>
        </w:r>
      </w:hyperlink>
      <w:r>
        <w:rPr>
          <w:b/>
          <w:bCs/>
          <w:color w:val="000000" w:themeColor="text1"/>
          <w:rtl/>
        </w:rPr>
        <w:t>,</w:t>
      </w:r>
    </w:p>
    <w:p w:rsidR="005A77EB" w:rsidRDefault="005A77EB" w:rsidP="005A77EB">
      <w:pPr>
        <w:bidi/>
        <w:spacing w:line="240" w:lineRule="auto"/>
        <w:jc w:val="both"/>
        <w:rPr>
          <w:b/>
          <w:bCs/>
          <w:color w:val="000000" w:themeColor="text1"/>
          <w:sz w:val="24"/>
          <w:szCs w:val="24"/>
          <w:rtl/>
        </w:rPr>
      </w:pPr>
      <w:r>
        <w:rPr>
          <w:b/>
          <w:bCs/>
          <w:color w:val="000000" w:themeColor="text1"/>
          <w:rtl/>
        </w:rPr>
        <w:t xml:space="preserve">                                                                                       </w:t>
      </w:r>
      <w:hyperlink r:id="rId79" w:history="1">
        <w:r>
          <w:rPr>
            <w:rStyle w:val="Hyperlink"/>
            <w:b/>
            <w:bCs/>
            <w:color w:val="000000" w:themeColor="text1"/>
            <w:sz w:val="24"/>
            <w:szCs w:val="24"/>
          </w:rPr>
          <w:t>Koren.bertie@gmail.com</w:t>
        </w:r>
      </w:hyperlink>
      <w:r>
        <w:rPr>
          <w:b/>
          <w:bCs/>
          <w:color w:val="000000" w:themeColor="text1"/>
          <w:sz w:val="24"/>
          <w:szCs w:val="24"/>
        </w:rPr>
        <w:t xml:space="preserve"> </w:t>
      </w:r>
      <w:r>
        <w:rPr>
          <w:b/>
          <w:bCs/>
          <w:color w:val="000000" w:themeColor="text1"/>
          <w:sz w:val="24"/>
          <w:szCs w:val="24"/>
          <w:rtl/>
        </w:rPr>
        <w:t xml:space="preserve"> </w:t>
      </w:r>
    </w:p>
    <w:p w:rsidR="005A77EB" w:rsidRDefault="005A77EB" w:rsidP="005A77EB">
      <w:pPr>
        <w:bidi/>
        <w:spacing w:line="240" w:lineRule="auto"/>
        <w:rPr>
          <w:rFonts w:hint="cs"/>
          <w:b/>
          <w:bCs/>
          <w:color w:val="000000" w:themeColor="text1"/>
          <w:rtl/>
        </w:rPr>
      </w:pPr>
      <w:proofErr w:type="spellStart"/>
      <w:r>
        <w:rPr>
          <w:b/>
          <w:bCs/>
          <w:color w:val="000000" w:themeColor="text1"/>
          <w:sz w:val="24"/>
          <w:szCs w:val="24"/>
          <w:rtl/>
        </w:rPr>
        <w:t>רוסמן</w:t>
      </w:r>
      <w:proofErr w:type="spellEnd"/>
      <w:r>
        <w:rPr>
          <w:b/>
          <w:bCs/>
          <w:color w:val="000000" w:themeColor="text1"/>
          <w:sz w:val="24"/>
          <w:szCs w:val="24"/>
          <w:rtl/>
        </w:rPr>
        <w:t xml:space="preserve"> יצחק ושרה                                                       </w:t>
      </w:r>
      <w:hyperlink r:id="rId80" w:history="1">
        <w:r>
          <w:rPr>
            <w:rStyle w:val="Hyperlink"/>
            <w:b/>
            <w:bCs/>
            <w:color w:val="000000" w:themeColor="text1"/>
            <w:sz w:val="24"/>
            <w:szCs w:val="24"/>
          </w:rPr>
          <w:t>Haki.rossmann@gmail.com</w:t>
        </w:r>
      </w:hyperlink>
      <w:r>
        <w:rPr>
          <w:b/>
          <w:bCs/>
          <w:color w:val="000000" w:themeColor="text1"/>
          <w:rtl/>
        </w:rPr>
        <w:t xml:space="preserve">         </w:t>
      </w:r>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שניר יגאל ודינה                                                         </w:t>
      </w:r>
      <w:hyperlink r:id="rId81" w:history="1">
        <w:r>
          <w:rPr>
            <w:rStyle w:val="Hyperlink"/>
            <w:b/>
            <w:bCs/>
            <w:color w:val="000000" w:themeColor="text1"/>
            <w:sz w:val="24"/>
            <w:szCs w:val="24"/>
          </w:rPr>
          <w:t>Sneerdina0@walla.com</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שקלים רוני                                                                </w:t>
      </w:r>
      <w:hyperlink r:id="rId82" w:history="1">
        <w:r>
          <w:rPr>
            <w:rStyle w:val="Hyperlink"/>
            <w:b/>
            <w:bCs/>
            <w:color w:val="000000" w:themeColor="text1"/>
            <w:sz w:val="24"/>
            <w:szCs w:val="24"/>
          </w:rPr>
          <w:t>Roni.sh@hotmail.com</w:t>
        </w:r>
      </w:hyperlink>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שקלים ברוך ואפרת                                                    </w:t>
      </w:r>
      <w:r>
        <w:rPr>
          <w:b/>
          <w:bCs/>
          <w:color w:val="000000" w:themeColor="text1"/>
          <w:sz w:val="24"/>
          <w:szCs w:val="24"/>
        </w:rPr>
        <w:t xml:space="preserve">     baruch@cicenter.co.il</w:t>
      </w:r>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 xml:space="preserve">                                                                                </w:t>
      </w:r>
      <w:hyperlink r:id="rId83" w:history="1">
        <w:r>
          <w:rPr>
            <w:rStyle w:val="Hyperlink"/>
            <w:b/>
            <w:bCs/>
            <w:color w:val="000000" w:themeColor="text1"/>
            <w:sz w:val="24"/>
            <w:szCs w:val="24"/>
          </w:rPr>
          <w:t>efrat@cicenter.co.il</w:t>
        </w:r>
      </w:hyperlink>
      <w:r>
        <w:rPr>
          <w:b/>
          <w:bCs/>
          <w:color w:val="000000" w:themeColor="text1"/>
          <w:sz w:val="24"/>
          <w:szCs w:val="24"/>
          <w:rtl/>
        </w:rPr>
        <w:t xml:space="preserve">                  </w:t>
      </w:r>
    </w:p>
    <w:p w:rsidR="005A77EB" w:rsidRDefault="005A77EB" w:rsidP="005A77EB">
      <w:pPr>
        <w:bidi/>
        <w:spacing w:line="240" w:lineRule="auto"/>
        <w:rPr>
          <w:b/>
          <w:bCs/>
          <w:color w:val="000000" w:themeColor="text1"/>
          <w:sz w:val="24"/>
          <w:szCs w:val="24"/>
          <w:rtl/>
        </w:rPr>
      </w:pPr>
      <w:r>
        <w:rPr>
          <w:b/>
          <w:bCs/>
          <w:color w:val="000000" w:themeColor="text1"/>
          <w:sz w:val="24"/>
          <w:szCs w:val="24"/>
          <w:rtl/>
        </w:rPr>
        <w:t xml:space="preserve">שחור יהודה </w:t>
      </w:r>
      <w:hyperlink r:id="rId84" w:history="1">
        <w:r>
          <w:rPr>
            <w:rStyle w:val="Hyperlink"/>
            <w:b/>
            <w:bCs/>
            <w:color w:val="000000" w:themeColor="text1"/>
            <w:sz w:val="24"/>
            <w:szCs w:val="24"/>
            <w:rtl/>
          </w:rPr>
          <w:t xml:space="preserve">ורחל, באמצעות גדעון ורבקה ארליך           </w:t>
        </w:r>
        <w:r>
          <w:rPr>
            <w:rStyle w:val="Hyperlink"/>
            <w:b/>
            <w:bCs/>
            <w:color w:val="000000" w:themeColor="text1"/>
            <w:sz w:val="24"/>
            <w:szCs w:val="24"/>
          </w:rPr>
          <w:t>il</w:t>
        </w:r>
        <w:r>
          <w:rPr>
            <w:rStyle w:val="Hyperlink"/>
            <w:b/>
            <w:bCs/>
            <w:color w:val="000000" w:themeColor="text1"/>
            <w:sz w:val="24"/>
            <w:szCs w:val="24"/>
            <w:rtl/>
          </w:rPr>
          <w:t>.</w:t>
        </w:r>
        <w:r>
          <w:rPr>
            <w:rStyle w:val="Hyperlink"/>
            <w:b/>
            <w:bCs/>
            <w:color w:val="000000" w:themeColor="text1"/>
            <w:sz w:val="24"/>
            <w:szCs w:val="24"/>
          </w:rPr>
          <w:t>gerlich@erez.org</w:t>
        </w:r>
      </w:hyperlink>
      <w:r>
        <w:rPr>
          <w:b/>
          <w:bCs/>
          <w:color w:val="000000" w:themeColor="text1"/>
          <w:sz w:val="24"/>
          <w:szCs w:val="24"/>
          <w:rtl/>
        </w:rPr>
        <w:t xml:space="preserve">     </w:t>
      </w:r>
    </w:p>
    <w:p w:rsidR="005A77EB" w:rsidRDefault="005A77EB" w:rsidP="005A77EB">
      <w:pPr>
        <w:bidi/>
        <w:spacing w:line="240" w:lineRule="auto"/>
        <w:jc w:val="both"/>
        <w:rPr>
          <w:b/>
          <w:bCs/>
          <w:color w:val="000000" w:themeColor="text1"/>
          <w:sz w:val="24"/>
          <w:szCs w:val="24"/>
          <w:rtl/>
        </w:rPr>
      </w:pPr>
      <w:r>
        <w:rPr>
          <w:b/>
          <w:bCs/>
          <w:color w:val="000000" w:themeColor="text1"/>
          <w:sz w:val="24"/>
          <w:szCs w:val="24"/>
          <w:rtl/>
        </w:rPr>
        <w:t>_________________________________</w:t>
      </w:r>
    </w:p>
    <w:p w:rsidR="005A77EB" w:rsidRDefault="005A77EB" w:rsidP="005A77EB">
      <w:pPr>
        <w:bidi/>
        <w:spacing w:line="360" w:lineRule="auto"/>
        <w:jc w:val="both"/>
        <w:rPr>
          <w:b/>
          <w:bCs/>
          <w:color w:val="000000" w:themeColor="text1"/>
          <w:sz w:val="24"/>
          <w:szCs w:val="24"/>
          <w:rtl/>
        </w:rPr>
      </w:pPr>
      <w:r>
        <w:rPr>
          <w:b/>
          <w:bCs/>
          <w:color w:val="000000" w:themeColor="text1"/>
          <w:sz w:val="24"/>
          <w:szCs w:val="24"/>
          <w:rtl/>
        </w:rPr>
        <w:t xml:space="preserve">34 נמענים בלבד מתוך 104, שהם 32.7% מתוך כלל חברי וחברות העמותה וידידיה ובני המשפחות השכולות, מָסרו את כתובת הדואר האלקטרוני שלהם למזכירות העמותה. 34 נמענים  בלבד מתוככם  </w:t>
      </w:r>
      <w:r w:rsidR="00115C11">
        <w:rPr>
          <w:rFonts w:hint="cs"/>
          <w:b/>
          <w:bCs/>
          <w:color w:val="000000" w:themeColor="text1"/>
          <w:sz w:val="24"/>
          <w:szCs w:val="24"/>
          <w:rtl/>
        </w:rPr>
        <w:t>י</w:t>
      </w:r>
      <w:r>
        <w:rPr>
          <w:b/>
          <w:bCs/>
          <w:color w:val="000000" w:themeColor="text1"/>
          <w:sz w:val="24"/>
          <w:szCs w:val="24"/>
          <w:rtl/>
        </w:rPr>
        <w:t xml:space="preserve">קבלו </w:t>
      </w:r>
      <w:r>
        <w:rPr>
          <w:b/>
          <w:bCs/>
          <w:color w:val="000000" w:themeColor="text1"/>
          <w:sz w:val="24"/>
          <w:szCs w:val="24"/>
        </w:rPr>
        <w:t xml:space="preserve">  On Line </w:t>
      </w:r>
      <w:r>
        <w:rPr>
          <w:b/>
          <w:bCs/>
          <w:color w:val="000000" w:themeColor="text1"/>
          <w:sz w:val="24"/>
          <w:szCs w:val="24"/>
          <w:rtl/>
        </w:rPr>
        <w:t>את ההזמנות לאסיפה הכללית ולישיבת הוועד המנהל, ואת הנספחים וחומר הרקע העומד לדיון על סדרי היום, ישירות</w:t>
      </w:r>
      <w:r>
        <w:rPr>
          <w:rFonts w:hint="cs"/>
          <w:b/>
          <w:bCs/>
          <w:color w:val="000000" w:themeColor="text1"/>
          <w:sz w:val="24"/>
          <w:szCs w:val="24"/>
        </w:rPr>
        <w:t xml:space="preserve"> </w:t>
      </w:r>
      <w:r>
        <w:rPr>
          <w:b/>
          <w:bCs/>
          <w:color w:val="000000" w:themeColor="text1"/>
          <w:sz w:val="24"/>
          <w:szCs w:val="24"/>
          <w:rtl/>
        </w:rPr>
        <w:t xml:space="preserve">למחשב האישי שלהם, בבתיהם. לכל היתר נשלחו הזמנות בלבד בדואר ישראל – זו הברירה שמותיר לנו החוק. בכך נגרמה לעמותה הוצאה מיותרת, למתנדבים מתוכה עבודה רבה ולכם - פיצול מקורות המידע בין הזמנות בכתב בדואר ישראל, לבין  נספחי הרקע, אותם תמצאו באתר קבוץ ארז. </w:t>
      </w:r>
    </w:p>
    <w:p w:rsidR="005A77EB" w:rsidRDefault="005A77EB" w:rsidP="00115C11">
      <w:pPr>
        <w:bidi/>
        <w:spacing w:line="360" w:lineRule="auto"/>
        <w:jc w:val="both"/>
        <w:rPr>
          <w:rFonts w:asciiTheme="minorBidi" w:hAnsiTheme="minorBidi"/>
          <w:b/>
          <w:bCs/>
          <w:color w:val="000000" w:themeColor="text1"/>
          <w:sz w:val="24"/>
          <w:szCs w:val="24"/>
          <w:rtl/>
        </w:rPr>
      </w:pPr>
      <w:r>
        <w:rPr>
          <w:rFonts w:asciiTheme="minorBidi" w:hAnsiTheme="minorBidi"/>
          <w:b/>
          <w:bCs/>
          <w:color w:val="000000" w:themeColor="text1"/>
          <w:sz w:val="24"/>
          <w:szCs w:val="24"/>
          <w:rtl/>
        </w:rPr>
        <w:t xml:space="preserve">הרי  בקליק אחד יכול  ויכולה כל אחד ואחת מכם ומכן לנצל את הדואר האלקטרוני שלהם או של מי מבני משפחתם, ולקבל כל מידע על פעילויות העמותה - בזמן אמת. מסתבר שהחוק לא מותיר לנו ברירה: בדואר אלקטרוני, או בכתב. אשר על כן, אלה מכם שנמנעו מכך עד עתה: שילחו ללא דיחוי את כתובת הדואר האלקטרוני שלכם למזכיר העמותה, אל הכתובת:  </w:t>
      </w:r>
      <w:hyperlink r:id="rId85" w:history="1">
        <w:r>
          <w:rPr>
            <w:rStyle w:val="Hyperlink"/>
            <w:rFonts w:asciiTheme="minorBidi" w:hAnsiTheme="minorBidi"/>
            <w:b/>
            <w:bCs/>
            <w:color w:val="000000" w:themeColor="text1"/>
            <w:sz w:val="24"/>
            <w:szCs w:val="24"/>
          </w:rPr>
          <w:t>eitanoded@bezeqint.net</w:t>
        </w:r>
      </w:hyperlink>
      <w:r>
        <w:rPr>
          <w:rFonts w:asciiTheme="minorBidi" w:hAnsiTheme="minorBidi"/>
          <w:b/>
          <w:bCs/>
          <w:color w:val="000000" w:themeColor="text1"/>
          <w:sz w:val="24"/>
          <w:szCs w:val="24"/>
          <w:rtl/>
        </w:rPr>
        <w:t xml:space="preserve">   .  רשימה זו תתעדכן בדוא"ל מזמן לזמן, לידיעת החברות והחברים. תודה. </w:t>
      </w:r>
      <w:r>
        <w:rPr>
          <w:rFonts w:asciiTheme="minorBidi" w:hAnsiTheme="minorBidi" w:hint="cs"/>
          <w:b/>
          <w:bCs/>
          <w:color w:val="000000" w:themeColor="text1"/>
          <w:sz w:val="24"/>
          <w:szCs w:val="24"/>
          <w:rtl/>
        </w:rPr>
        <w:t xml:space="preserve">          </w:t>
      </w:r>
      <w:r>
        <w:rPr>
          <w:rFonts w:asciiTheme="minorBidi" w:hAnsiTheme="minorBidi"/>
          <w:b/>
          <w:bCs/>
          <w:color w:val="000000" w:themeColor="text1"/>
          <w:sz w:val="24"/>
          <w:szCs w:val="24"/>
          <w:rtl/>
        </w:rPr>
        <w:t>חקלה ועודד</w:t>
      </w:r>
      <w:r>
        <w:rPr>
          <w:rFonts w:asciiTheme="minorBidi" w:hAnsiTheme="minorBidi" w:hint="cs"/>
          <w:b/>
          <w:bCs/>
          <w:color w:val="000000" w:themeColor="text1"/>
          <w:sz w:val="24"/>
          <w:szCs w:val="24"/>
          <w:rtl/>
        </w:rPr>
        <w:t>,</w:t>
      </w:r>
      <w:r>
        <w:rPr>
          <w:rFonts w:asciiTheme="minorBidi" w:hAnsiTheme="minorBidi"/>
          <w:b/>
          <w:bCs/>
          <w:color w:val="000000" w:themeColor="text1"/>
          <w:sz w:val="24"/>
          <w:szCs w:val="24"/>
          <w:rtl/>
        </w:rPr>
        <w:t xml:space="preserve"> קיבוץ ארז, 13.7.2015.</w:t>
      </w:r>
    </w:p>
    <w:p w:rsidR="005A77EB" w:rsidRDefault="005A77EB" w:rsidP="005A77EB">
      <w:pPr>
        <w:bidi/>
        <w:spacing w:line="240" w:lineRule="auto"/>
        <w:jc w:val="both"/>
        <w:rPr>
          <w:rFonts w:asciiTheme="minorBidi" w:hAnsiTheme="minorBidi"/>
          <w:b/>
          <w:bCs/>
          <w:color w:val="000000" w:themeColor="text1"/>
          <w:sz w:val="24"/>
          <w:szCs w:val="24"/>
          <w:rtl/>
        </w:rPr>
      </w:pPr>
    </w:p>
    <w:p w:rsidR="005A77EB" w:rsidRDefault="005A77EB" w:rsidP="005A77EB">
      <w:pPr>
        <w:rPr>
          <w:color w:val="000000" w:themeColor="text1"/>
        </w:rPr>
      </w:pPr>
    </w:p>
    <w:p w:rsidR="00FD3DFF" w:rsidRPr="005A77EB" w:rsidRDefault="00FD3DFF" w:rsidP="00FD3DFF">
      <w:pPr>
        <w:bidi/>
        <w:spacing w:line="360" w:lineRule="auto"/>
        <w:rPr>
          <w:b/>
          <w:bCs/>
          <w:sz w:val="24"/>
          <w:szCs w:val="24"/>
          <w:rtl/>
        </w:rPr>
      </w:pPr>
    </w:p>
    <w:p w:rsidR="00FD3DFF" w:rsidRDefault="00FD3DFF" w:rsidP="00FD3DFF">
      <w:pPr>
        <w:rPr>
          <w:rtl/>
        </w:rPr>
      </w:pPr>
    </w:p>
    <w:p w:rsidR="00F43DBD" w:rsidRDefault="00F43DBD"/>
    <w:sectPr w:rsidR="00F43DBD" w:rsidSect="000853E1">
      <w:headerReference w:type="default" r:id="rId86"/>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786" w:rsidRDefault="00B84786" w:rsidP="000853E1">
      <w:pPr>
        <w:spacing w:after="0" w:line="240" w:lineRule="auto"/>
      </w:pPr>
      <w:r>
        <w:separator/>
      </w:r>
    </w:p>
  </w:endnote>
  <w:endnote w:type="continuationSeparator" w:id="0">
    <w:p w:rsidR="00B84786" w:rsidRDefault="00B84786" w:rsidP="000853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786" w:rsidRDefault="00B84786" w:rsidP="000853E1">
      <w:pPr>
        <w:spacing w:after="0" w:line="240" w:lineRule="auto"/>
      </w:pPr>
      <w:r>
        <w:separator/>
      </w:r>
    </w:p>
  </w:footnote>
  <w:footnote w:type="continuationSeparator" w:id="0">
    <w:p w:rsidR="00B84786" w:rsidRDefault="00B84786" w:rsidP="000853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6044"/>
      <w:docPartObj>
        <w:docPartGallery w:val="Page Numbers (Top of Page)"/>
        <w:docPartUnique/>
      </w:docPartObj>
    </w:sdtPr>
    <w:sdtContent>
      <w:p w:rsidR="00A95BFB" w:rsidRDefault="00A95BFB">
        <w:pPr>
          <w:pStyle w:val="a4"/>
          <w:jc w:val="center"/>
        </w:pPr>
        <w:fldSimple w:instr=" PAGE   \* MERGEFORMAT ">
          <w:r w:rsidR="00747DA8" w:rsidRPr="00747DA8">
            <w:rPr>
              <w:rFonts w:cs="Calibri"/>
              <w:noProof/>
              <w:lang w:val="he-IL"/>
            </w:rPr>
            <w:t>5</w:t>
          </w:r>
        </w:fldSimple>
      </w:p>
    </w:sdtContent>
  </w:sdt>
  <w:p w:rsidR="00A95BFB" w:rsidRDefault="00A95BFB">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F5359"/>
    <w:rsid w:val="00021E9B"/>
    <w:rsid w:val="00062F47"/>
    <w:rsid w:val="000853E1"/>
    <w:rsid w:val="000A3274"/>
    <w:rsid w:val="000B7D6F"/>
    <w:rsid w:val="00115C11"/>
    <w:rsid w:val="00157D39"/>
    <w:rsid w:val="003D3B42"/>
    <w:rsid w:val="00414C6F"/>
    <w:rsid w:val="00520511"/>
    <w:rsid w:val="005A77EB"/>
    <w:rsid w:val="005C7BBD"/>
    <w:rsid w:val="005E5BC9"/>
    <w:rsid w:val="006D7653"/>
    <w:rsid w:val="00747DA8"/>
    <w:rsid w:val="007F7F7C"/>
    <w:rsid w:val="0080538B"/>
    <w:rsid w:val="009A1E33"/>
    <w:rsid w:val="009C5AF3"/>
    <w:rsid w:val="009D7177"/>
    <w:rsid w:val="009F5359"/>
    <w:rsid w:val="00A105A0"/>
    <w:rsid w:val="00A95BFB"/>
    <w:rsid w:val="00B84786"/>
    <w:rsid w:val="00BB3037"/>
    <w:rsid w:val="00E436D8"/>
    <w:rsid w:val="00F43DBD"/>
    <w:rsid w:val="00F81B2E"/>
    <w:rsid w:val="00FC49EB"/>
    <w:rsid w:val="00FD3870"/>
    <w:rsid w:val="00FD3DFF"/>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DFF"/>
  </w:style>
  <w:style w:type="paragraph" w:styleId="1">
    <w:name w:val="heading 1"/>
    <w:basedOn w:val="a"/>
    <w:next w:val="a"/>
    <w:link w:val="10"/>
    <w:uiPriority w:val="9"/>
    <w:qFormat/>
    <w:rsid w:val="007F7F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FD3D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כותרת 3 תו"/>
    <w:basedOn w:val="a0"/>
    <w:link w:val="3"/>
    <w:uiPriority w:val="9"/>
    <w:semiHidden/>
    <w:rsid w:val="00FD3DFF"/>
    <w:rPr>
      <w:rFonts w:asciiTheme="majorHAnsi" w:eastAsiaTheme="majorEastAsia" w:hAnsiTheme="majorHAnsi" w:cstheme="majorBidi"/>
      <w:b/>
      <w:bCs/>
      <w:color w:val="4F81BD" w:themeColor="accent1"/>
    </w:rPr>
  </w:style>
  <w:style w:type="character" w:customStyle="1" w:styleId="a3">
    <w:name w:val="כותרת עליונה תו"/>
    <w:basedOn w:val="a0"/>
    <w:link w:val="a4"/>
    <w:uiPriority w:val="99"/>
    <w:rsid w:val="00FD3DFF"/>
  </w:style>
  <w:style w:type="paragraph" w:styleId="a4">
    <w:name w:val="header"/>
    <w:basedOn w:val="a"/>
    <w:link w:val="a3"/>
    <w:uiPriority w:val="99"/>
    <w:unhideWhenUsed/>
    <w:rsid w:val="00FD3DFF"/>
    <w:pPr>
      <w:tabs>
        <w:tab w:val="center" w:pos="4680"/>
        <w:tab w:val="right" w:pos="9360"/>
      </w:tabs>
      <w:spacing w:after="0" w:line="240" w:lineRule="auto"/>
    </w:pPr>
  </w:style>
  <w:style w:type="character" w:customStyle="1" w:styleId="a5">
    <w:name w:val="כותרת תחתונה תו"/>
    <w:basedOn w:val="a0"/>
    <w:link w:val="a6"/>
    <w:uiPriority w:val="99"/>
    <w:semiHidden/>
    <w:rsid w:val="00FD3DFF"/>
  </w:style>
  <w:style w:type="paragraph" w:styleId="a6">
    <w:name w:val="footer"/>
    <w:basedOn w:val="a"/>
    <w:link w:val="a5"/>
    <w:uiPriority w:val="99"/>
    <w:semiHidden/>
    <w:unhideWhenUsed/>
    <w:rsid w:val="00FD3DFF"/>
    <w:pPr>
      <w:tabs>
        <w:tab w:val="center" w:pos="4680"/>
        <w:tab w:val="right" w:pos="9360"/>
      </w:tabs>
      <w:spacing w:after="0" w:line="240" w:lineRule="auto"/>
    </w:pPr>
  </w:style>
  <w:style w:type="character" w:customStyle="1" w:styleId="a7">
    <w:name w:val="טקסט בלונים תו"/>
    <w:basedOn w:val="a0"/>
    <w:link w:val="a8"/>
    <w:uiPriority w:val="99"/>
    <w:semiHidden/>
    <w:rsid w:val="00FD3DFF"/>
    <w:rPr>
      <w:rFonts w:ascii="Tahoma" w:hAnsi="Tahoma" w:cs="Tahoma"/>
      <w:sz w:val="16"/>
      <w:szCs w:val="16"/>
    </w:rPr>
  </w:style>
  <w:style w:type="paragraph" w:styleId="a8">
    <w:name w:val="Balloon Text"/>
    <w:basedOn w:val="a"/>
    <w:link w:val="a7"/>
    <w:uiPriority w:val="99"/>
    <w:semiHidden/>
    <w:unhideWhenUsed/>
    <w:rsid w:val="00FD3DFF"/>
    <w:pPr>
      <w:spacing w:after="0" w:line="240" w:lineRule="auto"/>
    </w:pPr>
    <w:rPr>
      <w:rFonts w:ascii="Tahoma" w:hAnsi="Tahoma" w:cs="Tahoma"/>
      <w:sz w:val="16"/>
      <w:szCs w:val="16"/>
    </w:rPr>
  </w:style>
  <w:style w:type="character" w:styleId="Hyperlink">
    <w:name w:val="Hyperlink"/>
    <w:basedOn w:val="a0"/>
    <w:uiPriority w:val="99"/>
    <w:unhideWhenUsed/>
    <w:rsid w:val="00FD3DFF"/>
    <w:rPr>
      <w:color w:val="0000FF"/>
      <w:u w:val="single"/>
    </w:rPr>
  </w:style>
  <w:style w:type="paragraph" w:styleId="a9">
    <w:name w:val="No Spacing"/>
    <w:uiPriority w:val="1"/>
    <w:qFormat/>
    <w:rsid w:val="00FD3DFF"/>
    <w:pPr>
      <w:spacing w:after="0" w:line="240" w:lineRule="auto"/>
    </w:pPr>
  </w:style>
  <w:style w:type="character" w:customStyle="1" w:styleId="10">
    <w:name w:val="כותרת 1 תו"/>
    <w:basedOn w:val="a0"/>
    <w:link w:val="1"/>
    <w:uiPriority w:val="9"/>
    <w:rsid w:val="007F7F7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0280192">
      <w:bodyDiv w:val="1"/>
      <w:marLeft w:val="0"/>
      <w:marRight w:val="0"/>
      <w:marTop w:val="0"/>
      <w:marBottom w:val="0"/>
      <w:divBdr>
        <w:top w:val="none" w:sz="0" w:space="0" w:color="auto"/>
        <w:left w:val="none" w:sz="0" w:space="0" w:color="auto"/>
        <w:bottom w:val="none" w:sz="0" w:space="0" w:color="auto"/>
        <w:right w:val="none" w:sz="0" w:space="0" w:color="auto"/>
      </w:divBdr>
    </w:div>
    <w:div w:id="171515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itanoded@bezeqint.net" TargetMode="External"/><Relationship Id="rId18" Type="http://schemas.openxmlformats.org/officeDocument/2006/relationships/hyperlink" Target="mailto:benpo@netvision.net.il" TargetMode="External"/><Relationship Id="rId26" Type="http://schemas.openxmlformats.org/officeDocument/2006/relationships/hyperlink" Target="mailto:Eliezercohen30@gmail.com" TargetMode="External"/><Relationship Id="rId39" Type="http://schemas.openxmlformats.org/officeDocument/2006/relationships/hyperlink" Target="mailto:eitanoded@bezeqint.net" TargetMode="External"/><Relationship Id="rId21" Type="http://schemas.openxmlformats.org/officeDocument/2006/relationships/hyperlink" Target="mailto:meira@agri.huji.ac.il" TargetMode="External"/><Relationship Id="rId34" Type="http://schemas.openxmlformats.org/officeDocument/2006/relationships/hyperlink" Target="mailto:Roni.sh@hotmail.com" TargetMode="External"/><Relationship Id="rId42" Type="http://schemas.openxmlformats.org/officeDocument/2006/relationships/hyperlink" Target="mailto:eitanoded@bezeqint.net"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hyperlink" Target="mailto:benpo@netvision.net.il" TargetMode="External"/><Relationship Id="rId68" Type="http://schemas.openxmlformats.org/officeDocument/2006/relationships/hyperlink" Target="mailto:Dovrat.thom@gmail.com" TargetMode="External"/><Relationship Id="rId76" Type="http://schemas.openxmlformats.org/officeDocument/2006/relationships/hyperlink" Target="mailto:naor@tzuba.org.il" TargetMode="External"/><Relationship Id="rId84" Type="http://schemas.openxmlformats.org/officeDocument/2006/relationships/hyperlink" Target="mailto:&#1493;&#1512;&#1495;&#1500;,%20&#1489;&#1488;&#1502;&#1510;&#1506;&#1493;&#1514;%20&#1488;&#1512;&#1500;&#1497;&#1498;%20%20%20%20%20%20%20%20%20%20%20%20%20%20%20%20%20%20%20%20%20%20%20%20%20%20%20%20%20%20il.gerlich@erez.org" TargetMode="External"/><Relationship Id="rId7" Type="http://schemas.openxmlformats.org/officeDocument/2006/relationships/hyperlink" Target="mailto:eitanoded@bezeqint.net" TargetMode="External"/><Relationship Id="rId71" Type="http://schemas.openxmlformats.org/officeDocument/2006/relationships/hyperlink" Target="mailto:amitkml@netvisioin.net.il" TargetMode="External"/><Relationship Id="rId2" Type="http://schemas.openxmlformats.org/officeDocument/2006/relationships/styles" Target="styles.xml"/><Relationship Id="rId16" Type="http://schemas.openxmlformats.org/officeDocument/2006/relationships/hyperlink" Target="mailto:eitanoded@bezeqint.net" TargetMode="External"/><Relationship Id="rId29" Type="http://schemas.openxmlformats.org/officeDocument/2006/relationships/hyperlink" Target="mailto:Bertie_k@013net.net" TargetMode="External"/><Relationship Id="rId11" Type="http://schemas.openxmlformats.org/officeDocument/2006/relationships/hyperlink" Target="mailto:binjamin@bezeqint.Net" TargetMode="External"/><Relationship Id="rId24" Type="http://schemas.openxmlformats.org/officeDocument/2006/relationships/hyperlink" Target="mailto:amitkml@netvisioin.net.il" TargetMode="External"/><Relationship Id="rId32" Type="http://schemas.openxmlformats.org/officeDocument/2006/relationships/hyperlink" Target="mailto:Hakirossmann@gmail.com94" TargetMode="External"/><Relationship Id="rId37" Type="http://schemas.openxmlformats.org/officeDocument/2006/relationships/hyperlink" Target="mailto:binjamin@bezeqint.Net" TargetMode="External"/><Relationship Id="rId40" Type="http://schemas.openxmlformats.org/officeDocument/2006/relationships/hyperlink" Target="mailto:Iza_am@erez.org,il" TargetMode="External"/><Relationship Id="rId45" Type="http://schemas.openxmlformats.org/officeDocument/2006/relationships/image" Target="media/image2.png"/><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hyperlink" Target="mailto:meira@agri.huji.ac.il" TargetMode="External"/><Relationship Id="rId74" Type="http://schemas.openxmlformats.org/officeDocument/2006/relationships/hyperlink" Target="mailto:technor@zahav.net.il" TargetMode="External"/><Relationship Id="rId79" Type="http://schemas.openxmlformats.org/officeDocument/2006/relationships/hyperlink" Target="mailto:Koren.bertie@gmail.com"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mailto:gerlich@erez.org.il" TargetMode="External"/><Relationship Id="rId82" Type="http://schemas.openxmlformats.org/officeDocument/2006/relationships/hyperlink" Target="mailto:Roni.sh@hotmail.com" TargetMode="External"/><Relationship Id="rId19" Type="http://schemas.openxmlformats.org/officeDocument/2006/relationships/hyperlink" Target="mailto:gershfeld@013net.net" TargetMode="External"/><Relationship Id="rId4" Type="http://schemas.openxmlformats.org/officeDocument/2006/relationships/webSettings" Target="webSettings.xml"/><Relationship Id="rId9" Type="http://schemas.openxmlformats.org/officeDocument/2006/relationships/hyperlink" Target="mailto:eitanoded@bezeqint.net" TargetMode="External"/><Relationship Id="rId14" Type="http://schemas.openxmlformats.org/officeDocument/2006/relationships/hyperlink" Target="mailto:eitanoded@bezeqint.net" TargetMode="External"/><Relationship Id="rId22" Type="http://schemas.openxmlformats.org/officeDocument/2006/relationships/hyperlink" Target="mailto:Dovrat.thom@gmail.com" TargetMode="External"/><Relationship Id="rId27" Type="http://schemas.openxmlformats.org/officeDocument/2006/relationships/hyperlink" Target="mailto:technor@zahav.net.il" TargetMode="External"/><Relationship Id="rId30" Type="http://schemas.openxmlformats.org/officeDocument/2006/relationships/hyperlink" Target="mailto:Koren.bertie@gmail.com" TargetMode="External"/><Relationship Id="rId35" Type="http://schemas.openxmlformats.org/officeDocument/2006/relationships/hyperlink" Target="mailto:eitanoded@bezeqint.net" TargetMode="External"/><Relationship Id="rId43" Type="http://schemas.openxmlformats.org/officeDocument/2006/relationships/hyperlink" Target="mailto:gerlich@erez.org.il"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hyperlink" Target="mailto:gershfeld@013net.net" TargetMode="External"/><Relationship Id="rId69" Type="http://schemas.openxmlformats.org/officeDocument/2006/relationships/hyperlink" Target="mailto:technor@zahav.net.il" TargetMode="External"/><Relationship Id="rId77" Type="http://schemas.openxmlformats.org/officeDocument/2006/relationships/hyperlink" Target="mailto:avivaplg@gmail.com" TargetMode="External"/><Relationship Id="rId8" Type="http://schemas.openxmlformats.org/officeDocument/2006/relationships/hyperlink" Target="mailto:eitanoded@bezeqint.net" TargetMode="External"/><Relationship Id="rId51" Type="http://schemas.openxmlformats.org/officeDocument/2006/relationships/image" Target="media/image8.png"/><Relationship Id="rId72" Type="http://schemas.openxmlformats.org/officeDocument/2006/relationships/hyperlink" Target="mailto:shaulko@gmail.com" TargetMode="External"/><Relationship Id="rId80" Type="http://schemas.openxmlformats.org/officeDocument/2006/relationships/hyperlink" Target="mailto:Haki.rossmann@gmail.com" TargetMode="External"/><Relationship Id="rId85" Type="http://schemas.openxmlformats.org/officeDocument/2006/relationships/hyperlink" Target="mailto:eitanoded@bezeqint.net" TargetMode="External"/><Relationship Id="rId3" Type="http://schemas.openxmlformats.org/officeDocument/2006/relationships/settings" Target="settings.xml"/><Relationship Id="rId12" Type="http://schemas.openxmlformats.org/officeDocument/2006/relationships/hyperlink" Target="mailto:eitanoded@bezeqint.net" TargetMode="External"/><Relationship Id="rId17" Type="http://schemas.openxmlformats.org/officeDocument/2006/relationships/hyperlink" Target="mailto:uribenj@gmail.fom" TargetMode="External"/><Relationship Id="rId25" Type="http://schemas.openxmlformats.org/officeDocument/2006/relationships/hyperlink" Target="mailto:shaulko@gmail.com" TargetMode="External"/><Relationship Id="rId33" Type="http://schemas.openxmlformats.org/officeDocument/2006/relationships/hyperlink" Target="mailto:Sneerdina0@walla.com" TargetMode="External"/><Relationship Id="rId38" Type="http://schemas.openxmlformats.org/officeDocument/2006/relationships/hyperlink" Target="mailto:eitanoded@bezeqint.net" TargetMode="External"/><Relationship Id="rId46" Type="http://schemas.openxmlformats.org/officeDocument/2006/relationships/image" Target="media/image3.png"/><Relationship Id="rId59" Type="http://schemas.openxmlformats.org/officeDocument/2006/relationships/hyperlink" Target="mailto:eitanoded@bezeqint.net" TargetMode="External"/><Relationship Id="rId67" Type="http://schemas.openxmlformats.org/officeDocument/2006/relationships/hyperlink" Target="mailto:Bertie_k@013net.net" TargetMode="External"/><Relationship Id="rId20" Type="http://schemas.openxmlformats.org/officeDocument/2006/relationships/hyperlink" Target="mailto:ahuvazultan@gmail.com" TargetMode="External"/><Relationship Id="rId41" Type="http://schemas.openxmlformats.org/officeDocument/2006/relationships/hyperlink" Target="mailto:technor@zahav.nrt.il" TargetMode="External"/><Relationship Id="rId54" Type="http://schemas.openxmlformats.org/officeDocument/2006/relationships/image" Target="media/image11.png"/><Relationship Id="rId62" Type="http://schemas.openxmlformats.org/officeDocument/2006/relationships/hyperlink" Target="mailto:uribenj@gmail.fom" TargetMode="External"/><Relationship Id="rId70" Type="http://schemas.openxmlformats.org/officeDocument/2006/relationships/hyperlink" Target="mailto:ml@yahoo.com" TargetMode="External"/><Relationship Id="rId75" Type="http://schemas.openxmlformats.org/officeDocument/2006/relationships/hyperlink" Target="mailto:mel@erez.org.il" TargetMode="External"/><Relationship Id="rId83" Type="http://schemas.openxmlformats.org/officeDocument/2006/relationships/hyperlink" Target="mailto:efrat@cicenter.co.i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gerlich@erez.org.il" TargetMode="External"/><Relationship Id="rId23" Type="http://schemas.openxmlformats.org/officeDocument/2006/relationships/hyperlink" Target="mailto:ml@yahoo.com" TargetMode="External"/><Relationship Id="rId28" Type="http://schemas.openxmlformats.org/officeDocument/2006/relationships/hyperlink" Target="mailto:avivaplg@gmail.com" TargetMode="External"/><Relationship Id="rId36" Type="http://schemas.openxmlformats.org/officeDocument/2006/relationships/hyperlink" Target="mailto:gerlich@erez.org.il" TargetMode="External"/><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hyperlink" Target="mailto:gerlich@erez.org.il" TargetMode="External"/><Relationship Id="rId31" Type="http://schemas.openxmlformats.org/officeDocument/2006/relationships/hyperlink" Target="mailto:Haki.rossmann@gmail.com" TargetMode="External"/><Relationship Id="rId44" Type="http://schemas.openxmlformats.org/officeDocument/2006/relationships/image" Target="media/image1.png"/><Relationship Id="rId52" Type="http://schemas.openxmlformats.org/officeDocument/2006/relationships/image" Target="media/image9.png"/><Relationship Id="rId60" Type="http://schemas.openxmlformats.org/officeDocument/2006/relationships/hyperlink" Target="mailto:&#1493;&#1496;&#1500;&#1497;%20%20%20%20%20%20%20%20%20%20%20%20%20%20%20%20%20%20%20%20%20%20%20%20%20%20%20%20%20%20%20%20%20%20%20%20%20%20Iza_am@erez.org.il" TargetMode="External"/><Relationship Id="rId65" Type="http://schemas.openxmlformats.org/officeDocument/2006/relationships/hyperlink" Target="mailto:ahuvazultan@gmail.com" TargetMode="External"/><Relationship Id="rId73" Type="http://schemas.openxmlformats.org/officeDocument/2006/relationships/hyperlink" Target="mailto:Eliezercohen30@gmail.com" TargetMode="External"/><Relationship Id="rId78" Type="http://schemas.openxmlformats.org/officeDocument/2006/relationships/hyperlink" Target="mailto:Bertie_k@013net.net" TargetMode="External"/><Relationship Id="rId81" Type="http://schemas.openxmlformats.org/officeDocument/2006/relationships/hyperlink" Target="mailto:Sneerdina0@walla.com" TargetMode="External"/><Relationship Id="rId86"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DE97E3-C803-4FC8-8138-18E45293C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80</Pages>
  <Words>17970</Words>
  <Characters>102434</Characters>
  <Application>Microsoft Office Word</Application>
  <DocSecurity>0</DocSecurity>
  <Lines>853</Lines>
  <Paragraphs>240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120164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Oded</dc:creator>
  <cp:lastModifiedBy>Oded</cp:lastModifiedBy>
  <cp:revision>9</cp:revision>
  <cp:lastPrinted>2015-07-13T05:10:00Z</cp:lastPrinted>
  <dcterms:created xsi:type="dcterms:W3CDTF">2015-07-13T04:04:00Z</dcterms:created>
  <dcterms:modified xsi:type="dcterms:W3CDTF">2015-07-13T05:58:00Z</dcterms:modified>
</cp:coreProperties>
</file>